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1E6D" w14:textId="5D7D2928" w:rsidR="00B05F77" w:rsidRDefault="00B05F77" w:rsidP="00CE18C1">
      <w:pPr>
        <w:pStyle w:val="TOC8"/>
        <w:ind w:left="0" w:firstLine="0"/>
      </w:pPr>
    </w:p>
    <w:p w14:paraId="25A0CB16" w14:textId="249BBF85" w:rsidR="005A1EFC" w:rsidRDefault="005A1EFC" w:rsidP="00CE18C1">
      <w:pPr>
        <w:pStyle w:val="TOC8"/>
        <w:ind w:left="0" w:firstLine="0"/>
      </w:pPr>
    </w:p>
    <w:p w14:paraId="060F1175" w14:textId="0B1D7B91" w:rsidR="005A1EFC" w:rsidRDefault="005A1EFC" w:rsidP="00CE18C1">
      <w:pPr>
        <w:pStyle w:val="TOC8"/>
        <w:ind w:left="0" w:firstLine="0"/>
      </w:pPr>
    </w:p>
    <w:p w14:paraId="051A16C9" w14:textId="54E8DDD5" w:rsidR="005A1EFC" w:rsidRDefault="005A1EFC" w:rsidP="00CE18C1">
      <w:pPr>
        <w:pStyle w:val="TOC8"/>
        <w:ind w:left="0" w:firstLine="0"/>
      </w:pPr>
    </w:p>
    <w:p w14:paraId="049312CB" w14:textId="1944A421" w:rsidR="005A1EFC" w:rsidRDefault="005A1EFC" w:rsidP="00CE18C1">
      <w:pPr>
        <w:pStyle w:val="TOC8"/>
        <w:ind w:left="0" w:firstLine="0"/>
      </w:pPr>
    </w:p>
    <w:p w14:paraId="17220C52" w14:textId="77777777" w:rsidR="00F3400F" w:rsidRDefault="00F3400F" w:rsidP="00F3400F">
      <w:pPr>
        <w:pStyle w:val="TOC8"/>
        <w:ind w:left="0" w:firstLine="0"/>
        <w:rPr>
          <w:b/>
          <w:sz w:val="28"/>
          <w:szCs w:val="28"/>
        </w:rPr>
      </w:pPr>
      <w:bookmarkStart w:id="0" w:name="_Toc135403680"/>
      <w:r w:rsidRPr="00E57748">
        <w:rPr>
          <w:b/>
          <w:sz w:val="28"/>
          <w:szCs w:val="28"/>
        </w:rPr>
        <w:t>BELCAMP BOUNDARY WALL CONSTRUCTION PROJECT</w:t>
      </w:r>
    </w:p>
    <w:p w14:paraId="103F5153" w14:textId="77777777" w:rsidR="00F3400F" w:rsidRPr="00E57748" w:rsidRDefault="00F3400F" w:rsidP="00F3400F">
      <w:pPr>
        <w:pStyle w:val="BodyText"/>
        <w:rPr>
          <w:b/>
          <w:sz w:val="24"/>
          <w:szCs w:val="24"/>
        </w:rPr>
      </w:pPr>
      <w:r>
        <w:rPr>
          <w:b/>
          <w:sz w:val="24"/>
          <w:szCs w:val="24"/>
        </w:rPr>
        <w:t xml:space="preserve">EIA SCREENING PRELIMINARY </w:t>
      </w:r>
      <w:proofErr w:type="gramStart"/>
      <w:r>
        <w:rPr>
          <w:b/>
          <w:sz w:val="24"/>
          <w:szCs w:val="24"/>
        </w:rPr>
        <w:t xml:space="preserve">EXAMINATION </w:t>
      </w:r>
      <w:r w:rsidRPr="00E57748">
        <w:rPr>
          <w:b/>
          <w:sz w:val="24"/>
          <w:szCs w:val="24"/>
        </w:rPr>
        <w:t xml:space="preserve"> REPORT</w:t>
      </w:r>
      <w:proofErr w:type="gramEnd"/>
    </w:p>
    <w:p w14:paraId="681FA515" w14:textId="77777777" w:rsidR="00F3400F" w:rsidRPr="00E57748" w:rsidRDefault="00F3400F" w:rsidP="00F3400F">
      <w:pPr>
        <w:pStyle w:val="BodyText"/>
        <w:rPr>
          <w:b/>
          <w:sz w:val="24"/>
          <w:szCs w:val="24"/>
        </w:rPr>
      </w:pPr>
      <w:r w:rsidRPr="00E57748">
        <w:rPr>
          <w:b/>
          <w:sz w:val="24"/>
          <w:szCs w:val="24"/>
        </w:rPr>
        <w:t>PREPARED BY RPS FOR DUBLIN CITY COUNCIL MAY 2023</w:t>
      </w:r>
    </w:p>
    <w:p w14:paraId="210CFEDB" w14:textId="77777777" w:rsidR="00F3400F" w:rsidRDefault="00F3400F" w:rsidP="00F3400F">
      <w:pPr>
        <w:rPr>
          <w:rFonts w:eastAsiaTheme="majorEastAsia" w:cstheme="majorBidi"/>
          <w:b/>
          <w:bCs/>
          <w:caps/>
          <w:color w:val="71004B"/>
          <w:sz w:val="32"/>
          <w:szCs w:val="28"/>
          <w:highlight w:val="lightGray"/>
        </w:rPr>
      </w:pPr>
      <w:r>
        <w:rPr>
          <w:highlight w:val="lightGray"/>
        </w:rPr>
        <w:br w:type="page"/>
      </w:r>
    </w:p>
    <w:p w14:paraId="0A99E470" w14:textId="77777777" w:rsidR="00F3400F" w:rsidRPr="00FC1FA0" w:rsidRDefault="00F3400F" w:rsidP="00F3400F">
      <w:pPr>
        <w:pStyle w:val="Heading1"/>
      </w:pPr>
      <w:r w:rsidRPr="00FC1FA0">
        <w:lastRenderedPageBreak/>
        <w:t>Introduction</w:t>
      </w:r>
      <w:bookmarkEnd w:id="0"/>
    </w:p>
    <w:p w14:paraId="4CDD5E19" w14:textId="77777777" w:rsidR="00F3400F" w:rsidRPr="008D631E" w:rsidRDefault="00F3400F" w:rsidP="00F3400F">
      <w:pPr>
        <w:pStyle w:val="BodyText"/>
        <w:spacing w:line="240" w:lineRule="auto"/>
      </w:pPr>
      <w:r w:rsidRPr="008D631E">
        <w:t xml:space="preserve">RPS </w:t>
      </w:r>
      <w:proofErr w:type="gramStart"/>
      <w:r w:rsidRPr="008D631E">
        <w:t>was commissioned</w:t>
      </w:r>
      <w:proofErr w:type="gramEnd"/>
      <w:r w:rsidRPr="008D631E">
        <w:t xml:space="preserve"> by Dublin City Council (DCC) to prepare a report to inform a Preliminary Examination in order to assess the need for an Environmental Impact Assessment (EIA) Screening with respect to the construction of a footpath and boundary wall at a site in </w:t>
      </w:r>
      <w:proofErr w:type="spellStart"/>
      <w:r w:rsidRPr="008D631E">
        <w:t>Darndale</w:t>
      </w:r>
      <w:proofErr w:type="spellEnd"/>
      <w:r w:rsidRPr="008D631E">
        <w:t xml:space="preserve">, Belcamp, Co. Dublin. DCC is proposing that the construction works </w:t>
      </w:r>
      <w:proofErr w:type="gramStart"/>
      <w:r w:rsidRPr="008D631E">
        <w:t>be carried out</w:t>
      </w:r>
      <w:proofErr w:type="gramEnd"/>
      <w:r w:rsidRPr="008D631E">
        <w:t xml:space="preserve"> in tandem with the removal of an illegal waste mound at the site. </w:t>
      </w:r>
    </w:p>
    <w:p w14:paraId="636FD4E0" w14:textId="77777777" w:rsidR="00F3400F" w:rsidRPr="008D631E" w:rsidRDefault="00F3400F" w:rsidP="00F3400F">
      <w:pPr>
        <w:pStyle w:val="Heading2"/>
      </w:pPr>
      <w:bookmarkStart w:id="1" w:name="_Toc135403681"/>
      <w:r w:rsidRPr="008D631E">
        <w:t>Purpose of the Report</w:t>
      </w:r>
      <w:bookmarkEnd w:id="1"/>
    </w:p>
    <w:p w14:paraId="54466F83" w14:textId="77777777" w:rsidR="00F3400F" w:rsidRPr="008D631E" w:rsidRDefault="00F3400F" w:rsidP="00F3400F">
      <w:pPr>
        <w:pStyle w:val="BodyText"/>
        <w:spacing w:line="240" w:lineRule="auto"/>
        <w:rPr>
          <w:color w:val="auto"/>
        </w:rPr>
      </w:pPr>
      <w:r w:rsidRPr="008D631E">
        <w:t xml:space="preserve">The Preliminary Examination is being carried out to support the Part 8 Planning </w:t>
      </w:r>
      <w:proofErr w:type="gramStart"/>
      <w:r w:rsidRPr="008D631E">
        <w:t>process which is envisaged</w:t>
      </w:r>
      <w:proofErr w:type="gramEnd"/>
      <w:r w:rsidRPr="008D631E">
        <w:t xml:space="preserve"> will be required to be implemented by the applicant, DCC, for the construction project. This document has been prepared to inform whether an EIA Screening Determination </w:t>
      </w:r>
      <w:proofErr w:type="gramStart"/>
      <w:r w:rsidRPr="008D631E">
        <w:t>is required to be made</w:t>
      </w:r>
      <w:proofErr w:type="gramEnd"/>
      <w:r w:rsidRPr="008D631E">
        <w:t xml:space="preserve"> by the planning </w:t>
      </w:r>
      <w:r w:rsidRPr="008D631E">
        <w:rPr>
          <w:color w:val="auto"/>
        </w:rPr>
        <w:t xml:space="preserve">authority. </w:t>
      </w:r>
    </w:p>
    <w:p w14:paraId="2D30E223" w14:textId="77777777" w:rsidR="00F3400F" w:rsidRPr="008D631E" w:rsidRDefault="00F3400F" w:rsidP="00F3400F">
      <w:pPr>
        <w:pStyle w:val="BodyText"/>
        <w:spacing w:line="240" w:lineRule="auto"/>
      </w:pPr>
      <w:r w:rsidRPr="008D631E">
        <w:t>RPS has also completed a report to inform Appropriate Assessment (AA) Screening with respect to the proposed project</w:t>
      </w:r>
      <w:r w:rsidRPr="008D631E">
        <w:rPr>
          <w:color w:val="auto"/>
        </w:rPr>
        <w:t>.</w:t>
      </w:r>
      <w:r w:rsidRPr="008D631E">
        <w:t xml:space="preserve"> The AA Screening report is included in </w:t>
      </w:r>
      <w:r w:rsidRPr="008D631E">
        <w:rPr>
          <w:b/>
          <w:bCs/>
        </w:rPr>
        <w:t xml:space="preserve">Appendix A.  </w:t>
      </w:r>
    </w:p>
    <w:p w14:paraId="4760219F" w14:textId="77777777" w:rsidR="00F3400F" w:rsidRPr="008D631E" w:rsidRDefault="00F3400F" w:rsidP="00F3400F">
      <w:pPr>
        <w:pStyle w:val="Heading2"/>
      </w:pPr>
      <w:bookmarkStart w:id="2" w:name="_Toc135233239"/>
      <w:bookmarkStart w:id="3" w:name="_Toc135403682"/>
      <w:bookmarkEnd w:id="2"/>
      <w:r w:rsidRPr="008D631E">
        <w:t>Methodology</w:t>
      </w:r>
      <w:bookmarkEnd w:id="3"/>
    </w:p>
    <w:p w14:paraId="4DF6A07C" w14:textId="77777777" w:rsidR="00F3400F" w:rsidRPr="008D631E" w:rsidRDefault="00F3400F" w:rsidP="00F3400F">
      <w:pPr>
        <w:pStyle w:val="BodyText"/>
        <w:spacing w:line="240" w:lineRule="auto"/>
      </w:pPr>
      <w:r w:rsidRPr="008D631E">
        <w:t xml:space="preserve">A high-level desk study </w:t>
      </w:r>
      <w:proofErr w:type="gramStart"/>
      <w:r w:rsidRPr="008D631E">
        <w:t>was completed</w:t>
      </w:r>
      <w:proofErr w:type="gramEnd"/>
      <w:r w:rsidRPr="008D631E">
        <w:t xml:space="preserve"> to identify the environmental characteristics of the site and its wider environment using the following sources:</w:t>
      </w:r>
    </w:p>
    <w:p w14:paraId="09779914" w14:textId="77777777" w:rsidR="00F3400F" w:rsidRPr="008D631E" w:rsidRDefault="00F3400F" w:rsidP="00F3400F">
      <w:pPr>
        <w:pStyle w:val="ListBullet"/>
      </w:pPr>
      <w:r w:rsidRPr="008D631E">
        <w:t xml:space="preserve">Geological Survey of Ireland (GSI) Spatial Viewer </w:t>
      </w:r>
      <w:hyperlink r:id="rId10" w:history="1">
        <w:r w:rsidRPr="008D631E">
          <w:rPr>
            <w:rStyle w:val="Hyperlink"/>
          </w:rPr>
          <w:t>https://dcenr.maps.arcgis.com</w:t>
        </w:r>
      </w:hyperlink>
      <w:r w:rsidRPr="008D631E">
        <w:t>;</w:t>
      </w:r>
    </w:p>
    <w:p w14:paraId="4C385A8C" w14:textId="77777777" w:rsidR="00F3400F" w:rsidRPr="008D631E" w:rsidRDefault="00F3400F" w:rsidP="00F3400F">
      <w:pPr>
        <w:pStyle w:val="ListBullet"/>
      </w:pPr>
      <w:r w:rsidRPr="008D631E">
        <w:t xml:space="preserve">EPA Maps: </w:t>
      </w:r>
      <w:hyperlink r:id="rId11" w:history="1">
        <w:r w:rsidRPr="008D631E">
          <w:rPr>
            <w:rStyle w:val="Hyperlink"/>
          </w:rPr>
          <w:t>http://gis.epa.ie/Envision</w:t>
        </w:r>
      </w:hyperlink>
      <w:r w:rsidRPr="008D631E">
        <w:t xml:space="preserve">; </w:t>
      </w:r>
    </w:p>
    <w:p w14:paraId="28F6953C" w14:textId="77777777" w:rsidR="00F3400F" w:rsidRPr="008D631E" w:rsidRDefault="00F3400F" w:rsidP="00F3400F">
      <w:pPr>
        <w:pStyle w:val="ListBullet"/>
      </w:pPr>
      <w:r w:rsidRPr="008D631E">
        <w:t xml:space="preserve">Historic Environment Viewer </w:t>
      </w:r>
      <w:r w:rsidRPr="008D631E">
        <w:rPr>
          <w:rStyle w:val="Hyperlink"/>
        </w:rPr>
        <w:t>https://maps.archaeology.ie/HistoricEnvironment/</w:t>
      </w:r>
    </w:p>
    <w:p w14:paraId="16C7F99D" w14:textId="77777777" w:rsidR="00F3400F" w:rsidRPr="008D631E" w:rsidRDefault="00F3400F" w:rsidP="00F3400F">
      <w:pPr>
        <w:pStyle w:val="BodyText"/>
        <w:spacing w:line="240" w:lineRule="auto"/>
      </w:pPr>
      <w:proofErr w:type="gramStart"/>
      <w:r w:rsidRPr="008D631E">
        <w:t>This Assessment has been prepared by qualified and experienced RPS scientist with regard to principal national and European legislation and guidelines</w:t>
      </w:r>
      <w:proofErr w:type="gramEnd"/>
      <w:r w:rsidRPr="008D631E">
        <w:t>. The following list identifies these and other pertinent guidance documents:</w:t>
      </w:r>
    </w:p>
    <w:p w14:paraId="10BFB535" w14:textId="77777777" w:rsidR="00F3400F" w:rsidRPr="008D631E" w:rsidRDefault="00F3400F" w:rsidP="00F3400F">
      <w:pPr>
        <w:pStyle w:val="ListBullet"/>
        <w:spacing w:before="0" w:line="260" w:lineRule="atLeast"/>
      </w:pPr>
      <w:r w:rsidRPr="008D631E">
        <w:t>Planning and Development Act 2000 (as amended);</w:t>
      </w:r>
    </w:p>
    <w:p w14:paraId="25977C6F" w14:textId="77777777" w:rsidR="00F3400F" w:rsidRPr="008D631E" w:rsidRDefault="00F3400F" w:rsidP="00F3400F">
      <w:pPr>
        <w:pStyle w:val="ListBullet"/>
      </w:pPr>
      <w:r w:rsidRPr="008D631E">
        <w:t>Planning and Development Regulations 2001 (as amended);</w:t>
      </w:r>
    </w:p>
    <w:p w14:paraId="3F8D816C" w14:textId="77777777" w:rsidR="00F3400F" w:rsidRPr="008D631E" w:rsidRDefault="00F3400F" w:rsidP="00F3400F">
      <w:pPr>
        <w:pStyle w:val="ListBullet"/>
      </w:pPr>
      <w:r w:rsidRPr="008D631E">
        <w:t>Directive 2011/92/EU</w:t>
      </w:r>
      <w:r w:rsidRPr="008D631E">
        <w:rPr>
          <w:rStyle w:val="FootnoteReference"/>
          <w:lang w:eastAsia="x-none"/>
        </w:rPr>
        <w:footnoteReference w:id="1"/>
      </w:r>
      <w:r w:rsidRPr="008D631E">
        <w:t>as amended by 2014/52/EU</w:t>
      </w:r>
      <w:r w:rsidRPr="008D631E">
        <w:rPr>
          <w:rStyle w:val="FootnoteReference"/>
          <w:lang w:eastAsia="x-none"/>
        </w:rPr>
        <w:footnoteReference w:id="2"/>
      </w:r>
      <w:r w:rsidRPr="008D631E">
        <w:t>;</w:t>
      </w:r>
    </w:p>
    <w:p w14:paraId="32AAD092" w14:textId="77777777" w:rsidR="00F3400F" w:rsidRPr="008D631E" w:rsidRDefault="00F3400F" w:rsidP="00F3400F">
      <w:pPr>
        <w:pStyle w:val="ListBullet"/>
      </w:pPr>
      <w:r w:rsidRPr="008D631E">
        <w:t>EPA (2015) ‘Advice Notes for Preparing Environmental Impact Statements Draft’</w:t>
      </w:r>
    </w:p>
    <w:p w14:paraId="5E103DB0" w14:textId="77777777" w:rsidR="00F3400F" w:rsidRPr="008D631E" w:rsidRDefault="00F3400F" w:rsidP="00F3400F">
      <w:pPr>
        <w:pStyle w:val="ListBullet"/>
      </w:pPr>
      <w:r w:rsidRPr="008D631E">
        <w:t>EPA (2022) ‘Guidelines on Information to be contained in Environmental Impact Assessment Reports Draft’</w:t>
      </w:r>
    </w:p>
    <w:p w14:paraId="301B822C" w14:textId="77777777" w:rsidR="00F3400F" w:rsidRPr="008D631E" w:rsidRDefault="00F3400F" w:rsidP="00F3400F">
      <w:pPr>
        <w:pStyle w:val="ListBullet"/>
      </w:pPr>
      <w:r w:rsidRPr="008D631E">
        <w:t>EPA (2021) Good Practice Guidance on Cumulative Effects Assessment in Strategic Environmental Assessment;</w:t>
      </w:r>
    </w:p>
    <w:p w14:paraId="2A5DA7C7" w14:textId="77777777" w:rsidR="00F3400F" w:rsidRPr="008D631E" w:rsidRDefault="00F3400F" w:rsidP="00F3400F">
      <w:pPr>
        <w:pStyle w:val="ListBullet"/>
      </w:pPr>
      <w:r w:rsidRPr="008D631E">
        <w:t>European Commission (1999) Guidelines for the Assessment of Indirect and Cumulative Impacts as well as Impact Interactions;</w:t>
      </w:r>
    </w:p>
    <w:p w14:paraId="65FA564E" w14:textId="77777777" w:rsidR="00F3400F" w:rsidRPr="008D631E" w:rsidRDefault="00F3400F" w:rsidP="00F3400F">
      <w:pPr>
        <w:pStyle w:val="ListBullet"/>
      </w:pPr>
      <w:r w:rsidRPr="008D631E">
        <w:t>European Commission (2017) Environmental Impact Assessment of Projects – Guidance on Screening;</w:t>
      </w:r>
    </w:p>
    <w:p w14:paraId="4FCDE672" w14:textId="77777777" w:rsidR="00F3400F" w:rsidRPr="008D631E" w:rsidRDefault="00F3400F" w:rsidP="00F3400F">
      <w:pPr>
        <w:pStyle w:val="ListBullet"/>
      </w:pPr>
      <w:proofErr w:type="spellStart"/>
      <w:r w:rsidRPr="008D631E">
        <w:lastRenderedPageBreak/>
        <w:t>DoEHLG</w:t>
      </w:r>
      <w:proofErr w:type="spellEnd"/>
      <w:r w:rsidRPr="008D631E">
        <w:t xml:space="preserve"> (2003) Environmental Impact Assessment (EIA) - Guidance for Consent Authorities regarding Sub-Threshold Development; and</w:t>
      </w:r>
    </w:p>
    <w:p w14:paraId="290E83C6" w14:textId="77777777" w:rsidR="00F3400F" w:rsidRPr="008D631E" w:rsidRDefault="00F3400F" w:rsidP="00F3400F">
      <w:pPr>
        <w:pStyle w:val="ListBullet"/>
      </w:pPr>
      <w:proofErr w:type="spellStart"/>
      <w:r w:rsidRPr="008D631E">
        <w:t>DoHPLG</w:t>
      </w:r>
      <w:proofErr w:type="spellEnd"/>
      <w:r w:rsidRPr="008D631E">
        <w:t xml:space="preserve"> (2018) Guidelines for Planning Authorities and An </w:t>
      </w:r>
      <w:proofErr w:type="spellStart"/>
      <w:r w:rsidRPr="008D631E">
        <w:t>Bord</w:t>
      </w:r>
      <w:proofErr w:type="spellEnd"/>
      <w:r w:rsidRPr="008D631E">
        <w:t xml:space="preserve"> </w:t>
      </w:r>
      <w:proofErr w:type="spellStart"/>
      <w:r w:rsidRPr="008D631E">
        <w:t>Pleanála</w:t>
      </w:r>
      <w:proofErr w:type="spellEnd"/>
      <w:r w:rsidRPr="008D631E">
        <w:t xml:space="preserve"> on carrying out Environmental Impact Assessment – August 2018.</w:t>
      </w:r>
    </w:p>
    <w:p w14:paraId="2CE20D09" w14:textId="77777777" w:rsidR="00F3400F" w:rsidRPr="008D631E" w:rsidRDefault="00F3400F" w:rsidP="00F3400F">
      <w:pPr>
        <w:pStyle w:val="ListBullet"/>
      </w:pPr>
      <w:r w:rsidRPr="008D631E">
        <w:t>Office of the Planning Regulator (June 2021) “OPR Practice Note PN02 – Environmental impact Assessment Screening.”</w:t>
      </w:r>
    </w:p>
    <w:p w14:paraId="771ADE65" w14:textId="77777777" w:rsidR="00F3400F" w:rsidRPr="008D631E" w:rsidRDefault="00F3400F" w:rsidP="00F3400F">
      <w:pPr>
        <w:pStyle w:val="ListBullet"/>
        <w:numPr>
          <w:ilvl w:val="0"/>
          <w:numId w:val="0"/>
        </w:numPr>
        <w:spacing w:before="0" w:line="260" w:lineRule="atLeast"/>
        <w:ind w:left="425"/>
      </w:pPr>
    </w:p>
    <w:p w14:paraId="5CD2B782" w14:textId="77777777" w:rsidR="00F3400F" w:rsidRPr="00DD0F39" w:rsidRDefault="00F3400F" w:rsidP="00F3400F">
      <w:pPr>
        <w:pStyle w:val="Heading2"/>
      </w:pPr>
      <w:bookmarkStart w:id="4" w:name="_Toc135403683"/>
      <w:bookmarkStart w:id="5" w:name="_Hlk135300114"/>
      <w:r w:rsidRPr="00DD0F39">
        <w:t>Proximate Works and Reporting</w:t>
      </w:r>
      <w:bookmarkEnd w:id="4"/>
    </w:p>
    <w:p w14:paraId="1AD6E8F2" w14:textId="77777777" w:rsidR="00F3400F" w:rsidRPr="00DD0F39" w:rsidRDefault="00F3400F" w:rsidP="00F3400F">
      <w:pPr>
        <w:pStyle w:val="BodyText"/>
        <w:spacing w:line="240" w:lineRule="auto"/>
      </w:pPr>
      <w:r w:rsidRPr="00DD0F39">
        <w:t xml:space="preserve">Separately, DCC intends to remove an illegal waste stockpile from part of the site and adjacent </w:t>
      </w:r>
      <w:proofErr w:type="gramStart"/>
      <w:r w:rsidRPr="00DD0F39">
        <w:t>lands which</w:t>
      </w:r>
      <w:proofErr w:type="gramEnd"/>
      <w:r w:rsidRPr="00DD0F39">
        <w:t xml:space="preserve"> is not subject to Part 8 procedures.  As the lands in question are in the ownership of Dublin City Council, it is the responsibility of Dublin City Council to have the waste removed in an environmentally sound manner to an approved facility in accordance with EPA guidelines.   This clearance </w:t>
      </w:r>
      <w:proofErr w:type="gramStart"/>
      <w:r w:rsidRPr="00DD0F39">
        <w:t>will be carried out</w:t>
      </w:r>
      <w:proofErr w:type="gramEnd"/>
      <w:r w:rsidRPr="00DD0F39">
        <w:t xml:space="preserve"> on a phased basis and is required to be undertaken notwithstanding the proposed wall and footpath construction.  The removal of the waste material will however assist in facilitating the proposed wall and footpath construction.  </w:t>
      </w:r>
    </w:p>
    <w:p w14:paraId="41B342E9" w14:textId="77777777" w:rsidR="00F3400F" w:rsidRPr="00864BE1" w:rsidRDefault="00F3400F" w:rsidP="00F3400F">
      <w:pPr>
        <w:pStyle w:val="BodyText"/>
        <w:spacing w:line="240" w:lineRule="auto"/>
        <w:rPr>
          <w:color w:val="auto"/>
        </w:rPr>
      </w:pPr>
      <w:r w:rsidRPr="00DD0F39">
        <w:t xml:space="preserve">RPS has recently completed a Report for Appropriate Assessment (AA) </w:t>
      </w:r>
      <w:proofErr w:type="gramStart"/>
      <w:r w:rsidRPr="00DD0F39">
        <w:t>Screening</w:t>
      </w:r>
      <w:proofErr w:type="gramEnd"/>
      <w:r w:rsidRPr="00DD0F39">
        <w:t xml:space="preserve"> for same and DCC has made an AA Screening Determination</w:t>
      </w:r>
      <w:r w:rsidRPr="00DD0F39">
        <w:rPr>
          <w:color w:val="auto"/>
        </w:rPr>
        <w:t xml:space="preserve">.  The removal of the waste material </w:t>
      </w:r>
      <w:proofErr w:type="gramStart"/>
      <w:r w:rsidRPr="00DD0F39">
        <w:rPr>
          <w:color w:val="auto"/>
        </w:rPr>
        <w:t>will also be screened</w:t>
      </w:r>
      <w:proofErr w:type="gramEnd"/>
      <w:r w:rsidRPr="00DD0F39">
        <w:rPr>
          <w:color w:val="auto"/>
        </w:rPr>
        <w:t xml:space="preserve"> for EIA as appropriate.</w:t>
      </w:r>
      <w:r w:rsidRPr="00864BE1">
        <w:rPr>
          <w:color w:val="auto"/>
        </w:rPr>
        <w:t xml:space="preserve">  </w:t>
      </w:r>
    </w:p>
    <w:bookmarkEnd w:id="5"/>
    <w:p w14:paraId="151ACAED" w14:textId="77777777" w:rsidR="00F3400F" w:rsidRPr="008D631E" w:rsidRDefault="00F3400F" w:rsidP="00F3400F">
      <w:pPr>
        <w:pStyle w:val="BodyText"/>
        <w:spacing w:line="240" w:lineRule="auto"/>
      </w:pPr>
    </w:p>
    <w:p w14:paraId="3FE79740" w14:textId="77777777" w:rsidR="00F3400F" w:rsidRPr="008D631E" w:rsidRDefault="00F3400F" w:rsidP="00F3400F">
      <w:pPr>
        <w:pStyle w:val="BodyText"/>
        <w:spacing w:line="240" w:lineRule="auto"/>
        <w:rPr>
          <w:color w:val="auto"/>
          <w:highlight w:val="yellow"/>
        </w:rPr>
      </w:pPr>
    </w:p>
    <w:p w14:paraId="32A25216" w14:textId="77777777" w:rsidR="00F3400F" w:rsidRPr="008D631E" w:rsidRDefault="00F3400F" w:rsidP="00F3400F">
      <w:pPr>
        <w:pStyle w:val="ListBullet"/>
        <w:numPr>
          <w:ilvl w:val="0"/>
          <w:numId w:val="0"/>
        </w:numPr>
        <w:spacing w:before="0" w:line="260" w:lineRule="atLeast"/>
        <w:ind w:left="425"/>
      </w:pPr>
    </w:p>
    <w:p w14:paraId="1833D5AF" w14:textId="77777777" w:rsidR="00F3400F" w:rsidRPr="008D631E" w:rsidRDefault="00F3400F" w:rsidP="00F3400F">
      <w:pPr>
        <w:pStyle w:val="Heading1"/>
      </w:pPr>
      <w:bookmarkStart w:id="6" w:name="_Toc135403684"/>
      <w:r w:rsidRPr="008D631E">
        <w:lastRenderedPageBreak/>
        <w:t>Legislative Context and Guidance</w:t>
      </w:r>
      <w:bookmarkEnd w:id="6"/>
    </w:p>
    <w:p w14:paraId="17995D30" w14:textId="77777777" w:rsidR="00F3400F" w:rsidRPr="008D631E" w:rsidRDefault="00F3400F" w:rsidP="00F3400F">
      <w:pPr>
        <w:pStyle w:val="Heading2"/>
      </w:pPr>
      <w:bookmarkStart w:id="7" w:name="_Toc135403685"/>
      <w:r w:rsidRPr="008D631E">
        <w:t>Legislative Context</w:t>
      </w:r>
      <w:bookmarkEnd w:id="7"/>
    </w:p>
    <w:p w14:paraId="7198C045" w14:textId="77777777" w:rsidR="00F3400F" w:rsidRPr="008D631E" w:rsidRDefault="00F3400F" w:rsidP="00F3400F">
      <w:r w:rsidRPr="008D631E">
        <w:t xml:space="preserve">As further described in Section 3 of this Report, the proposed works consist of Public Realm Improvements including </w:t>
      </w:r>
      <w:r>
        <w:t>construction of</w:t>
      </w:r>
      <w:r w:rsidRPr="008D631E">
        <w:t xml:space="preserve"> a footpath and construction of a wall along the northern boundary of a green open space at </w:t>
      </w:r>
      <w:proofErr w:type="spellStart"/>
      <w:r w:rsidRPr="008D631E">
        <w:t>Darndale</w:t>
      </w:r>
      <w:proofErr w:type="spellEnd"/>
      <w:r w:rsidRPr="008D631E">
        <w:t xml:space="preserve">, Belcamp, Co. Dublin. </w:t>
      </w:r>
    </w:p>
    <w:p w14:paraId="0C14FC00" w14:textId="77777777" w:rsidR="00F3400F" w:rsidRPr="008D631E" w:rsidRDefault="00F3400F" w:rsidP="00F3400F">
      <w:r w:rsidRPr="008D631E">
        <w:t>The EIA Directive 2011/92/EU requires that projects likely to have significant effects on the environment are made subject to an assessment with regard to their effects on the environment before development consent is given for such projects.</w:t>
      </w:r>
    </w:p>
    <w:p w14:paraId="1C1432E4" w14:textId="77777777" w:rsidR="00F3400F" w:rsidRPr="008D631E" w:rsidRDefault="00F3400F" w:rsidP="00F3400F">
      <w:r w:rsidRPr="008D631E">
        <w:t>As it pertains to this application, the requirement to complete an EIA as per Directive 2014/52/EU amending Directive 2011/92/EU is transposed into Irish legislation primarily via the:</w:t>
      </w:r>
    </w:p>
    <w:p w14:paraId="4DF112B8" w14:textId="77777777" w:rsidR="00F3400F" w:rsidRPr="008D631E" w:rsidRDefault="00F3400F" w:rsidP="00F3400F">
      <w:pPr>
        <w:pStyle w:val="ListBullet"/>
      </w:pPr>
      <w:r w:rsidRPr="008D631E">
        <w:t>Planning and Development Act 2000 (as amended) (the ‘Act’); and</w:t>
      </w:r>
    </w:p>
    <w:p w14:paraId="3467F808" w14:textId="77777777" w:rsidR="00F3400F" w:rsidRPr="008D631E" w:rsidRDefault="00F3400F" w:rsidP="00F3400F">
      <w:pPr>
        <w:pStyle w:val="ListBullet"/>
      </w:pPr>
      <w:r w:rsidRPr="008D631E">
        <w:t>Planning and Development Regulations 2001 (as amended) (the ‘Regulations’).</w:t>
      </w:r>
    </w:p>
    <w:p w14:paraId="13A326EC" w14:textId="77777777" w:rsidR="00F3400F" w:rsidRPr="008D631E" w:rsidRDefault="00F3400F" w:rsidP="00F3400F">
      <w:r w:rsidRPr="008D631E">
        <w:t xml:space="preserve">Section 176 of the Act provides that regulations </w:t>
      </w:r>
      <w:proofErr w:type="gramStart"/>
      <w:r w:rsidRPr="008D631E">
        <w:t>may be made</w:t>
      </w:r>
      <w:proofErr w:type="gramEnd"/>
      <w:r w:rsidRPr="008D631E">
        <w:t xml:space="preserve"> which prescribe specific categories of development that may have significant effects on the environment and specifying the manner in which the likelihood of such significant effects is to be determined.  These categories may involve thresholds or criteria to determine which classes of development may have significant effects. Schedule 5 of the Regulations then set</w:t>
      </w:r>
      <w:r>
        <w:t>s out</w:t>
      </w:r>
      <w:r w:rsidRPr="008D631E">
        <w:t xml:space="preserve"> the classes of development prescribed for </w:t>
      </w:r>
      <w:proofErr w:type="gramStart"/>
      <w:r>
        <w:t>same</w:t>
      </w:r>
      <w:proofErr w:type="gramEnd"/>
      <w:r>
        <w:t xml:space="preserve"> and</w:t>
      </w:r>
      <w:r w:rsidRPr="008D631E">
        <w:t xml:space="preserve"> includes thresholds in certain instances.  </w:t>
      </w:r>
    </w:p>
    <w:p w14:paraId="7518E14E" w14:textId="77777777" w:rsidR="00F3400F" w:rsidRPr="008D631E" w:rsidRDefault="00F3400F" w:rsidP="00F3400F">
      <w:r w:rsidRPr="008D631E">
        <w:t>Article 120(1</w:t>
      </w:r>
      <w:proofErr w:type="gramStart"/>
      <w:r w:rsidRPr="008D631E">
        <w:t>)(</w:t>
      </w:r>
      <w:proofErr w:type="gramEnd"/>
      <w:r w:rsidRPr="008D631E">
        <w:t>a) provides that “</w:t>
      </w:r>
      <w:r w:rsidRPr="008D631E">
        <w:rPr>
          <w:i/>
          <w:iCs/>
        </w:rPr>
        <w:t>Where a local authority proposes to carry out a subthreshold development, the authority shall carry out a preliminary examination of, at the least, the nature, size or location of the development</w:t>
      </w:r>
      <w:r w:rsidRPr="008D631E">
        <w:t>.”</w:t>
      </w:r>
    </w:p>
    <w:p w14:paraId="568868AB" w14:textId="77777777" w:rsidR="00F3400F" w:rsidRPr="008D631E" w:rsidRDefault="00F3400F" w:rsidP="00F3400F">
      <w:pPr>
        <w:rPr>
          <w:i/>
          <w:iCs/>
        </w:rPr>
      </w:pPr>
      <w:r w:rsidRPr="008D631E">
        <w:t>Article 120(1</w:t>
      </w:r>
      <w:proofErr w:type="gramStart"/>
      <w:r w:rsidRPr="008D631E">
        <w:t>)(</w:t>
      </w:r>
      <w:proofErr w:type="gramEnd"/>
      <w:r w:rsidRPr="008D631E">
        <w:t>b) confirms that “</w:t>
      </w:r>
      <w:r w:rsidRPr="008D631E">
        <w:rPr>
          <w:i/>
          <w:iCs/>
        </w:rPr>
        <w:t xml:space="preserve">Where the local authority concludes, based on such preliminary examination, that— </w:t>
      </w:r>
    </w:p>
    <w:p w14:paraId="4A24415C" w14:textId="77777777" w:rsidR="00F3400F" w:rsidRPr="008D631E" w:rsidRDefault="00F3400F" w:rsidP="00F3400F">
      <w:pPr>
        <w:rPr>
          <w:i/>
          <w:iCs/>
        </w:rPr>
      </w:pPr>
      <w:r w:rsidRPr="008D631E">
        <w:rPr>
          <w:i/>
          <w:iCs/>
        </w:rPr>
        <w:t>(</w:t>
      </w:r>
      <w:proofErr w:type="spellStart"/>
      <w:r w:rsidRPr="008D631E">
        <w:rPr>
          <w:i/>
          <w:iCs/>
        </w:rPr>
        <w:t>i</w:t>
      </w:r>
      <w:proofErr w:type="spellEnd"/>
      <w:r w:rsidRPr="008D631E">
        <w:rPr>
          <w:i/>
          <w:iCs/>
        </w:rPr>
        <w:t xml:space="preserve">) </w:t>
      </w:r>
      <w:proofErr w:type="gramStart"/>
      <w:r w:rsidRPr="008D631E">
        <w:rPr>
          <w:i/>
          <w:iCs/>
        </w:rPr>
        <w:t>there</w:t>
      </w:r>
      <w:proofErr w:type="gramEnd"/>
      <w:r w:rsidRPr="008D631E">
        <w:rPr>
          <w:i/>
          <w:iCs/>
        </w:rPr>
        <w:t xml:space="preserve"> is no real likelihood of significant effects on the environment arising from the proposed development, it shall conclude that an EIA is not required, </w:t>
      </w:r>
    </w:p>
    <w:p w14:paraId="6BEC4D12" w14:textId="77777777" w:rsidR="00F3400F" w:rsidRPr="008D631E" w:rsidRDefault="00F3400F" w:rsidP="00F3400F">
      <w:pPr>
        <w:rPr>
          <w:i/>
          <w:iCs/>
        </w:rPr>
      </w:pPr>
      <w:r w:rsidRPr="008D631E">
        <w:rPr>
          <w:i/>
          <w:iCs/>
        </w:rPr>
        <w:t xml:space="preserve">(ii) there is significant and realistic doubt in regard to the likelihood of significant effects on the environment arising from the proposed development, it shall prepare, or cause to be prepared, the information specified in Schedule 7A for the purposes of a screening determination, or </w:t>
      </w:r>
    </w:p>
    <w:p w14:paraId="6355A5E5" w14:textId="77777777" w:rsidR="00F3400F" w:rsidRPr="008D631E" w:rsidRDefault="00F3400F" w:rsidP="00F3400F">
      <w:pPr>
        <w:rPr>
          <w:i/>
          <w:iCs/>
        </w:rPr>
      </w:pPr>
      <w:r w:rsidRPr="008D631E">
        <w:rPr>
          <w:i/>
          <w:iCs/>
        </w:rPr>
        <w:t>(iii) there is a real likelihood of significant effects on the environment arising from the proposed development, it shall— _(I) conclude that the development would be likely to have such effects, and (II) prepare, or cause to be prepared, an EIAR in respect of the development.”</w:t>
      </w:r>
    </w:p>
    <w:p w14:paraId="67CA33DB" w14:textId="77777777" w:rsidR="00F3400F" w:rsidRPr="008D631E" w:rsidRDefault="00F3400F" w:rsidP="00F3400F">
      <w:r w:rsidRPr="008D631E">
        <w:t>Pursuant to Article 81(ca) of the Regulations 2001, a Planning Authority must indicate its conclusion under article 120(1)(b)(</w:t>
      </w:r>
      <w:proofErr w:type="spellStart"/>
      <w:r w:rsidRPr="008D631E">
        <w:t>i</w:t>
      </w:r>
      <w:proofErr w:type="spellEnd"/>
      <w:r w:rsidRPr="008D631E">
        <w:t>) (i.e. a preliminary examination) or screening determination under article 120(1B)(b)(</w:t>
      </w:r>
      <w:proofErr w:type="spellStart"/>
      <w:r w:rsidRPr="008D631E">
        <w:t>i</w:t>
      </w:r>
      <w:proofErr w:type="spellEnd"/>
      <w:r w:rsidRPr="008D631E">
        <w:t>) in the public notices that form part of a Part 8 process.  This conclusion must also be made available for inspection in accordance with Article 83(1</w:t>
      </w:r>
      <w:proofErr w:type="gramStart"/>
      <w:r w:rsidRPr="008D631E">
        <w:t>)(</w:t>
      </w:r>
      <w:proofErr w:type="gramEnd"/>
      <w:r w:rsidRPr="008D631E">
        <w:t>f).</w:t>
      </w:r>
    </w:p>
    <w:p w14:paraId="53344774" w14:textId="77777777" w:rsidR="00F3400F" w:rsidRPr="008D631E" w:rsidRDefault="00F3400F" w:rsidP="00F3400F">
      <w:pPr>
        <w:pStyle w:val="ListBullet"/>
        <w:numPr>
          <w:ilvl w:val="0"/>
          <w:numId w:val="0"/>
        </w:numPr>
      </w:pPr>
    </w:p>
    <w:p w14:paraId="17A60064" w14:textId="77777777" w:rsidR="00F3400F" w:rsidRPr="008D631E" w:rsidRDefault="00F3400F" w:rsidP="00F3400F">
      <w:pPr>
        <w:pStyle w:val="Heading1"/>
      </w:pPr>
      <w:bookmarkStart w:id="8" w:name="_Toc135403686"/>
      <w:r w:rsidRPr="008D631E">
        <w:lastRenderedPageBreak/>
        <w:t>Project Description</w:t>
      </w:r>
      <w:bookmarkEnd w:id="8"/>
    </w:p>
    <w:p w14:paraId="5669A83C" w14:textId="77777777" w:rsidR="00F3400F" w:rsidRPr="008D631E" w:rsidRDefault="00F3400F" w:rsidP="00F3400F">
      <w:pPr>
        <w:pStyle w:val="Heading2"/>
      </w:pPr>
      <w:bookmarkStart w:id="9" w:name="_Toc135403687"/>
      <w:r w:rsidRPr="008D631E">
        <w:t>Site Location</w:t>
      </w:r>
      <w:bookmarkEnd w:id="9"/>
    </w:p>
    <w:p w14:paraId="2E67F092" w14:textId="77777777" w:rsidR="00F3400F" w:rsidRPr="008D631E" w:rsidRDefault="00F3400F" w:rsidP="00F3400F">
      <w:pPr>
        <w:pStyle w:val="BodyText"/>
      </w:pPr>
      <w:bookmarkStart w:id="10" w:name="_Toc126684245"/>
      <w:r w:rsidRPr="008D631E">
        <w:t xml:space="preserve">The site is located to the south of the R139 Regional Road and a number of traveller accommodation sites namely, St. Dominic’s, Tara Lawns and Northern Close, to the west of Belcamp Cottages and north of residential housing estates </w:t>
      </w:r>
      <w:proofErr w:type="spellStart"/>
      <w:r w:rsidRPr="008D631E">
        <w:t>Moatview</w:t>
      </w:r>
      <w:proofErr w:type="spellEnd"/>
      <w:r w:rsidRPr="008D631E">
        <w:t xml:space="preserve"> Court </w:t>
      </w:r>
      <w:r w:rsidRPr="008D631E">
        <w:rPr>
          <w:color w:val="auto"/>
        </w:rPr>
        <w:t>and Belcamp Gardens.</w:t>
      </w:r>
      <w:bookmarkEnd w:id="10"/>
      <w:r w:rsidRPr="008D631E">
        <w:rPr>
          <w:color w:val="auto"/>
        </w:rPr>
        <w:t xml:space="preserve"> The works will take place along the northern boundary of the green open space area of Belcamp Park. </w:t>
      </w:r>
      <w:r w:rsidRPr="008D631E">
        <w:t xml:space="preserve">The total area of works </w:t>
      </w:r>
      <w:proofErr w:type="gramStart"/>
      <w:r w:rsidRPr="008D631E">
        <w:t>is estimated</w:t>
      </w:r>
      <w:proofErr w:type="gramEnd"/>
      <w:r w:rsidRPr="008D631E">
        <w:t xml:space="preserve"> to be approximately </w:t>
      </w:r>
      <w:r>
        <w:t>480m</w:t>
      </w:r>
      <w:r w:rsidRPr="008D631E">
        <w:rPr>
          <w:rFonts w:cs="Arial"/>
        </w:rPr>
        <w:t>²</w:t>
      </w:r>
      <w:r w:rsidRPr="008D631E">
        <w:t>.</w:t>
      </w:r>
    </w:p>
    <w:p w14:paraId="6484E4A8" w14:textId="77777777" w:rsidR="00F3400F" w:rsidRDefault="00F3400F" w:rsidP="00F3400F">
      <w:pPr>
        <w:pStyle w:val="BodyText"/>
        <w:rPr>
          <w:b/>
          <w:bCs/>
        </w:rPr>
      </w:pPr>
      <w:r w:rsidRPr="008D631E">
        <w:t xml:space="preserve">The project location </w:t>
      </w:r>
      <w:proofErr w:type="gramStart"/>
      <w:r w:rsidRPr="008D631E">
        <w:t>is presented</w:t>
      </w:r>
      <w:proofErr w:type="gramEnd"/>
      <w:r w:rsidRPr="008D631E">
        <w:t xml:space="preserve"> in </w:t>
      </w:r>
      <w:r w:rsidRPr="008D631E">
        <w:rPr>
          <w:b/>
          <w:bCs/>
        </w:rPr>
        <w:t>Figure 3-1 and Figure 3.2</w:t>
      </w:r>
      <w:r w:rsidRPr="00864BE1">
        <w:t>.</w:t>
      </w:r>
    </w:p>
    <w:p w14:paraId="5944F625" w14:textId="77777777" w:rsidR="00F3400F" w:rsidRPr="00864BE1" w:rsidRDefault="00F3400F" w:rsidP="00F3400F">
      <w:pPr>
        <w:pStyle w:val="Caption"/>
        <w:rPr>
          <w:b w:val="0"/>
          <w:bCs w:val="0"/>
          <w:sz w:val="20"/>
        </w:rPr>
      </w:pPr>
      <w:bookmarkStart w:id="11" w:name="_Toc135403706"/>
      <w:r w:rsidRPr="00864BE1">
        <w:rPr>
          <w:sz w:val="20"/>
        </w:rPr>
        <w:t xml:space="preserve">Figure </w:t>
      </w:r>
      <w:r>
        <w:rPr>
          <w:sz w:val="20"/>
        </w:rPr>
        <w:fldChar w:fldCharType="begin"/>
      </w:r>
      <w:r>
        <w:rPr>
          <w:sz w:val="20"/>
        </w:rPr>
        <w:instrText xml:space="preserve"> STYLEREF 1 \s </w:instrText>
      </w:r>
      <w:r>
        <w:rPr>
          <w:sz w:val="20"/>
        </w:rPr>
        <w:fldChar w:fldCharType="separate"/>
      </w:r>
      <w:r>
        <w:rPr>
          <w:noProof/>
          <w:sz w:val="20"/>
        </w:rPr>
        <w:t>3</w:t>
      </w:r>
      <w:r>
        <w:rPr>
          <w:sz w:val="20"/>
        </w:rPr>
        <w:fldChar w:fldCharType="end"/>
      </w:r>
      <w:r>
        <w:rPr>
          <w:sz w:val="20"/>
        </w:rPr>
        <w:noBreakHyphen/>
      </w:r>
      <w:r>
        <w:rPr>
          <w:sz w:val="20"/>
        </w:rPr>
        <w:fldChar w:fldCharType="begin"/>
      </w:r>
      <w:r>
        <w:rPr>
          <w:sz w:val="20"/>
        </w:rPr>
        <w:instrText xml:space="preserve"> SEQ Figure \* ARABIC \s 1 </w:instrText>
      </w:r>
      <w:r>
        <w:rPr>
          <w:sz w:val="20"/>
        </w:rPr>
        <w:fldChar w:fldCharType="separate"/>
      </w:r>
      <w:r>
        <w:rPr>
          <w:noProof/>
          <w:sz w:val="20"/>
        </w:rPr>
        <w:t>1</w:t>
      </w:r>
      <w:r>
        <w:rPr>
          <w:sz w:val="20"/>
        </w:rPr>
        <w:fldChar w:fldCharType="end"/>
      </w:r>
      <w:r w:rsidRPr="00864BE1">
        <w:rPr>
          <w:sz w:val="20"/>
        </w:rPr>
        <w:t>: Site Location</w:t>
      </w:r>
      <w:bookmarkEnd w:id="11"/>
    </w:p>
    <w:p w14:paraId="45A3BF9C" w14:textId="77777777" w:rsidR="00F3400F" w:rsidRDefault="00F3400F" w:rsidP="00F3400F">
      <w:r w:rsidRPr="008D631E">
        <w:rPr>
          <w:b/>
          <w:bCs/>
          <w:noProof/>
          <w:lang w:eastAsia="en-IE"/>
        </w:rPr>
        <w:drawing>
          <wp:inline distT="0" distB="0" distL="0" distR="0" wp14:anchorId="6F3A3FFE" wp14:editId="28B5F799">
            <wp:extent cx="5400000" cy="3819600"/>
            <wp:effectExtent l="0" t="0" r="0" b="0"/>
            <wp:docPr id="19" name="Picture 19" descr="Map showing Greater Dublin Area indicating site location in the North East corner of the Dublin City Council area" title="Sit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map, atla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3819600"/>
                    </a:xfrm>
                    <a:prstGeom prst="rect">
                      <a:avLst/>
                    </a:prstGeom>
                  </pic:spPr>
                </pic:pic>
              </a:graphicData>
            </a:graphic>
          </wp:inline>
        </w:drawing>
      </w:r>
    </w:p>
    <w:p w14:paraId="35FA992A" w14:textId="77777777" w:rsidR="00F3400F" w:rsidRDefault="00F3400F" w:rsidP="00F3400F">
      <w:r>
        <w:br w:type="page"/>
      </w:r>
    </w:p>
    <w:p w14:paraId="69D2C3C3" w14:textId="77777777" w:rsidR="00F3400F" w:rsidRDefault="00F3400F" w:rsidP="00F3400F"/>
    <w:p w14:paraId="55ACF212" w14:textId="77777777" w:rsidR="00F3400F" w:rsidRPr="00C241B8" w:rsidRDefault="00F3400F" w:rsidP="00F3400F">
      <w:pPr>
        <w:pStyle w:val="Caption"/>
        <w:rPr>
          <w:sz w:val="20"/>
        </w:rPr>
      </w:pPr>
      <w:bookmarkStart w:id="12" w:name="_Toc135403707"/>
      <w:r w:rsidRPr="00C241B8">
        <w:rPr>
          <w:sz w:val="20"/>
        </w:rPr>
        <w:t xml:space="preserve">Figure </w:t>
      </w:r>
      <w:r w:rsidRPr="00C241B8">
        <w:rPr>
          <w:sz w:val="20"/>
        </w:rPr>
        <w:fldChar w:fldCharType="begin"/>
      </w:r>
      <w:r w:rsidRPr="00C241B8">
        <w:rPr>
          <w:sz w:val="20"/>
        </w:rPr>
        <w:instrText xml:space="preserve"> STYLEREF 1 \s </w:instrText>
      </w:r>
      <w:r w:rsidRPr="00C241B8">
        <w:rPr>
          <w:sz w:val="20"/>
        </w:rPr>
        <w:fldChar w:fldCharType="separate"/>
      </w:r>
      <w:r w:rsidRPr="00C241B8">
        <w:rPr>
          <w:noProof/>
          <w:sz w:val="20"/>
        </w:rPr>
        <w:t>3</w:t>
      </w:r>
      <w:r w:rsidRPr="00C241B8">
        <w:rPr>
          <w:sz w:val="20"/>
        </w:rPr>
        <w:fldChar w:fldCharType="end"/>
      </w:r>
      <w:r w:rsidRPr="00C241B8">
        <w:rPr>
          <w:sz w:val="20"/>
        </w:rPr>
        <w:noBreakHyphen/>
      </w:r>
      <w:r w:rsidRPr="00C241B8">
        <w:rPr>
          <w:sz w:val="20"/>
        </w:rPr>
        <w:fldChar w:fldCharType="begin"/>
      </w:r>
      <w:r w:rsidRPr="00C241B8">
        <w:rPr>
          <w:sz w:val="20"/>
        </w:rPr>
        <w:instrText xml:space="preserve"> SEQ Figure \* ARABIC \s 1 </w:instrText>
      </w:r>
      <w:r w:rsidRPr="00C241B8">
        <w:rPr>
          <w:sz w:val="20"/>
        </w:rPr>
        <w:fldChar w:fldCharType="separate"/>
      </w:r>
      <w:r w:rsidRPr="00C241B8">
        <w:rPr>
          <w:noProof/>
          <w:sz w:val="20"/>
        </w:rPr>
        <w:t>2</w:t>
      </w:r>
      <w:r w:rsidRPr="00C241B8">
        <w:rPr>
          <w:sz w:val="20"/>
        </w:rPr>
        <w:fldChar w:fldCharType="end"/>
      </w:r>
      <w:r w:rsidRPr="00C241B8">
        <w:rPr>
          <w:sz w:val="20"/>
        </w:rPr>
        <w:t>: Proposed Works Location</w:t>
      </w:r>
      <w:bookmarkEnd w:id="12"/>
      <w:r w:rsidRPr="00C241B8">
        <w:rPr>
          <w:sz w:val="20"/>
        </w:rPr>
        <w:t xml:space="preserve"> </w:t>
      </w:r>
    </w:p>
    <w:p w14:paraId="66CF7B65" w14:textId="77777777" w:rsidR="00F3400F" w:rsidRDefault="00F3400F" w:rsidP="00F3400F">
      <w:r w:rsidRPr="00AA7903">
        <w:rPr>
          <w:noProof/>
          <w:lang w:eastAsia="en-IE"/>
        </w:rPr>
        <w:drawing>
          <wp:inline distT="0" distB="0" distL="0" distR="0" wp14:anchorId="67E87A07" wp14:editId="5C9E4964">
            <wp:extent cx="6120130" cy="4327806"/>
            <wp:effectExtent l="19050" t="19050" r="13970" b="15875"/>
            <wp:docPr id="12" name="Picture 12" descr="The site is located to the south of the R139 Regional Road and a number of traveller accommodation sites namely, St. Dominic’s, Tara Lawns and Northern Close, to the west of Belcamp Cottages and north of residential housing estates Moatview Court and Belcamp Gardens. The works will take place along the northern boundary of the green open space area of Belcamp Park" title="Belcamp Proposed Work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aerial photography,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4327806"/>
                    </a:xfrm>
                    <a:prstGeom prst="rect">
                      <a:avLst/>
                    </a:prstGeom>
                    <a:ln>
                      <a:solidFill>
                        <a:srgbClr val="000000"/>
                      </a:solidFill>
                    </a:ln>
                  </pic:spPr>
                </pic:pic>
              </a:graphicData>
            </a:graphic>
          </wp:inline>
        </w:drawing>
      </w:r>
    </w:p>
    <w:p w14:paraId="40BDD03F" w14:textId="77777777" w:rsidR="00F3400F" w:rsidRPr="008D631E" w:rsidRDefault="00F3400F" w:rsidP="00F3400F">
      <w:pPr>
        <w:pStyle w:val="Heading2"/>
      </w:pPr>
      <w:bookmarkStart w:id="13" w:name="_Toc135403688"/>
      <w:r w:rsidRPr="008D631E">
        <w:t>Project Overview</w:t>
      </w:r>
      <w:bookmarkEnd w:id="13"/>
    </w:p>
    <w:p w14:paraId="4CEAD2B5" w14:textId="77777777" w:rsidR="00F3400F" w:rsidRPr="00FC1FA0" w:rsidRDefault="00F3400F" w:rsidP="00F3400F">
      <w:pPr>
        <w:rPr>
          <w:rFonts w:cs="Arial"/>
        </w:rPr>
      </w:pPr>
      <w:r w:rsidRPr="00FC1FA0">
        <w:rPr>
          <w:rFonts w:cs="Arial"/>
        </w:rPr>
        <w:t xml:space="preserve">The proposed works include the construction of a 2m wide concrete footpath and a 2.5m high boundary wall (approx. 120m in length) along the northern boundary of the green open space area of Belcamp Park.  It </w:t>
      </w:r>
      <w:proofErr w:type="gramStart"/>
      <w:r w:rsidRPr="00FC1FA0">
        <w:rPr>
          <w:rFonts w:cs="Arial"/>
        </w:rPr>
        <w:t>is proposed</w:t>
      </w:r>
      <w:proofErr w:type="gramEnd"/>
      <w:r w:rsidRPr="00FC1FA0">
        <w:rPr>
          <w:rFonts w:cs="Arial"/>
        </w:rPr>
        <w:t xml:space="preserve"> that the boundary wall be comprised of a precast reinforced concrete construction.  </w:t>
      </w:r>
    </w:p>
    <w:p w14:paraId="67A25114" w14:textId="77777777" w:rsidR="00F3400F" w:rsidRPr="00FC1FA0" w:rsidRDefault="00F3400F" w:rsidP="00F3400F">
      <w:pPr>
        <w:rPr>
          <w:rFonts w:cs="Arial"/>
        </w:rPr>
      </w:pPr>
      <w:r w:rsidRPr="00FC1FA0">
        <w:rPr>
          <w:rFonts w:cs="Arial"/>
        </w:rPr>
        <w:t xml:space="preserve">The preparatory work will involve excavation works to facilitate the construction of the foundation for the footpath and boundary wall; the foundation will comprise of compacted Clause 808 material on 75mm lean mix material.  All waste material </w:t>
      </w:r>
      <w:proofErr w:type="gramStart"/>
      <w:r w:rsidRPr="00FC1FA0">
        <w:rPr>
          <w:rFonts w:cs="Arial"/>
        </w:rPr>
        <w:t>excavated</w:t>
      </w:r>
      <w:proofErr w:type="gramEnd"/>
      <w:r w:rsidRPr="00FC1FA0">
        <w:rPr>
          <w:rFonts w:cs="Arial"/>
        </w:rPr>
        <w:t xml:space="preserve"> as part of the works will be classified and stored appropriately and removed off-site to an appropriately authorised waste management facility. </w:t>
      </w:r>
    </w:p>
    <w:p w14:paraId="590D589C" w14:textId="77777777" w:rsidR="00F3400F" w:rsidRPr="00FC1FA0" w:rsidRDefault="00F3400F" w:rsidP="00F3400F">
      <w:pPr>
        <w:pStyle w:val="BodyText"/>
        <w:rPr>
          <w:rFonts w:cs="Arial"/>
          <w:color w:val="auto"/>
        </w:rPr>
      </w:pPr>
      <w:r w:rsidRPr="00FC1FA0">
        <w:rPr>
          <w:rFonts w:cs="Arial"/>
          <w:color w:val="auto"/>
        </w:rPr>
        <w:t xml:space="preserve">The precast L-shaped wall units </w:t>
      </w:r>
      <w:proofErr w:type="gramStart"/>
      <w:r w:rsidRPr="00FC1FA0">
        <w:rPr>
          <w:rFonts w:cs="Arial"/>
          <w:color w:val="auto"/>
        </w:rPr>
        <w:t>will be placed</w:t>
      </w:r>
      <w:proofErr w:type="gramEnd"/>
      <w:r w:rsidRPr="00FC1FA0">
        <w:rPr>
          <w:rFonts w:cs="Arial"/>
          <w:color w:val="auto"/>
        </w:rPr>
        <w:t xml:space="preserve"> on the foundation to form the boundary wall.  It </w:t>
      </w:r>
      <w:proofErr w:type="gramStart"/>
      <w:r w:rsidRPr="00FC1FA0">
        <w:rPr>
          <w:rFonts w:cs="Arial"/>
          <w:color w:val="auto"/>
        </w:rPr>
        <w:t>is proposed</w:t>
      </w:r>
      <w:proofErr w:type="gramEnd"/>
      <w:r w:rsidRPr="00FC1FA0">
        <w:rPr>
          <w:rFonts w:cs="Arial"/>
          <w:color w:val="auto"/>
        </w:rPr>
        <w:t xml:space="preserve"> to remove the existing concrete kerb, where one exists, along the access road to the north of the works.  A concrete footpath </w:t>
      </w:r>
      <w:proofErr w:type="gramStart"/>
      <w:r w:rsidRPr="00FC1FA0">
        <w:rPr>
          <w:rFonts w:cs="Arial"/>
          <w:color w:val="auto"/>
        </w:rPr>
        <w:t>will be constructed</w:t>
      </w:r>
      <w:proofErr w:type="gramEnd"/>
      <w:r w:rsidRPr="00FC1FA0">
        <w:rPr>
          <w:rFonts w:cs="Arial"/>
          <w:color w:val="auto"/>
        </w:rPr>
        <w:t xml:space="preserve"> between the new boundary wall and the existing carriageway</w:t>
      </w:r>
      <w:r w:rsidRPr="00FC1FA0">
        <w:rPr>
          <w:rFonts w:cs="Arial"/>
          <w:strike/>
          <w:color w:val="auto"/>
        </w:rPr>
        <w:t>.</w:t>
      </w:r>
      <w:r w:rsidRPr="00FC1FA0">
        <w:rPr>
          <w:rFonts w:cs="Arial"/>
          <w:color w:val="auto"/>
        </w:rPr>
        <w:t xml:space="preserve">  It </w:t>
      </w:r>
      <w:proofErr w:type="gramStart"/>
      <w:r w:rsidRPr="00FC1FA0">
        <w:rPr>
          <w:rFonts w:cs="Arial"/>
          <w:color w:val="auto"/>
        </w:rPr>
        <w:t>is not proposed</w:t>
      </w:r>
      <w:proofErr w:type="gramEnd"/>
      <w:r w:rsidRPr="00FC1FA0">
        <w:rPr>
          <w:rFonts w:cs="Arial"/>
          <w:color w:val="auto"/>
        </w:rPr>
        <w:t xml:space="preserve"> to include any new drainage infrastructure.</w:t>
      </w:r>
    </w:p>
    <w:p w14:paraId="700D4B89" w14:textId="77777777" w:rsidR="00F3400F" w:rsidRPr="00FC1FA0" w:rsidRDefault="00F3400F" w:rsidP="00F3400F">
      <w:pPr>
        <w:pStyle w:val="BodyText"/>
        <w:rPr>
          <w:rFonts w:cs="Arial"/>
          <w:color w:val="auto"/>
        </w:rPr>
      </w:pPr>
      <w:r w:rsidRPr="00FC1FA0">
        <w:rPr>
          <w:rFonts w:cs="Arial"/>
          <w:color w:val="auto"/>
        </w:rPr>
        <w:t>Japanese knotweed (</w:t>
      </w:r>
      <w:proofErr w:type="spellStart"/>
      <w:r w:rsidRPr="00FC1FA0">
        <w:rPr>
          <w:rFonts w:cs="Arial"/>
          <w:i/>
          <w:iCs/>
          <w:color w:val="auto"/>
        </w:rPr>
        <w:t>Reynoutria</w:t>
      </w:r>
      <w:proofErr w:type="spellEnd"/>
      <w:r w:rsidRPr="00FC1FA0">
        <w:rPr>
          <w:rFonts w:cs="Arial"/>
          <w:i/>
          <w:iCs/>
          <w:color w:val="auto"/>
        </w:rPr>
        <w:t xml:space="preserve"> japonica</w:t>
      </w:r>
      <w:r w:rsidRPr="00FC1FA0">
        <w:rPr>
          <w:rFonts w:cs="Arial"/>
          <w:color w:val="auto"/>
        </w:rPr>
        <w:t xml:space="preserve">) </w:t>
      </w:r>
      <w:proofErr w:type="gramStart"/>
      <w:r w:rsidRPr="00FC1FA0">
        <w:rPr>
          <w:rFonts w:cs="Arial"/>
          <w:color w:val="auto"/>
        </w:rPr>
        <w:t>has been identified</w:t>
      </w:r>
      <w:proofErr w:type="gramEnd"/>
      <w:r w:rsidRPr="00FC1FA0">
        <w:rPr>
          <w:rFonts w:cs="Arial"/>
          <w:color w:val="auto"/>
        </w:rPr>
        <w:t xml:space="preserve"> in parts of the waste mound.  Removal of waste at these locations shall be undertaken under licence by competent Contractor and consigned to an appropriately authorised facility as part of separate works to </w:t>
      </w:r>
      <w:proofErr w:type="gramStart"/>
      <w:r w:rsidRPr="00FC1FA0">
        <w:rPr>
          <w:rFonts w:cs="Arial"/>
          <w:color w:val="auto"/>
        </w:rPr>
        <w:t>be completed</w:t>
      </w:r>
      <w:proofErr w:type="gramEnd"/>
      <w:r w:rsidRPr="00FC1FA0">
        <w:rPr>
          <w:rFonts w:cs="Arial"/>
          <w:color w:val="auto"/>
        </w:rPr>
        <w:t xml:space="preserve"> by Dublin City Council.</w:t>
      </w:r>
    </w:p>
    <w:p w14:paraId="4917B211" w14:textId="77777777" w:rsidR="00F3400F" w:rsidRPr="008D631E" w:rsidRDefault="00F3400F" w:rsidP="00F3400F">
      <w:pPr>
        <w:pStyle w:val="BodyText"/>
        <w:spacing w:line="240" w:lineRule="auto"/>
      </w:pPr>
    </w:p>
    <w:p w14:paraId="2D171436" w14:textId="77777777" w:rsidR="00F3400F" w:rsidRPr="008D631E" w:rsidRDefault="00F3400F" w:rsidP="00F3400F">
      <w:pPr>
        <w:pStyle w:val="BodyText"/>
        <w:keepNext/>
      </w:pPr>
    </w:p>
    <w:p w14:paraId="696F33E1" w14:textId="77777777" w:rsidR="00F3400F" w:rsidRPr="008D631E" w:rsidRDefault="00F3400F" w:rsidP="00F3400F">
      <w:pPr>
        <w:pStyle w:val="BodyText"/>
      </w:pPr>
    </w:p>
    <w:p w14:paraId="6A263DE4" w14:textId="77777777" w:rsidR="00F3400F" w:rsidRPr="008D631E" w:rsidRDefault="00F3400F" w:rsidP="00F3400F">
      <w:pPr>
        <w:pStyle w:val="BodyText"/>
      </w:pPr>
    </w:p>
    <w:p w14:paraId="58213708" w14:textId="77777777" w:rsidR="00F3400F" w:rsidRPr="008D631E" w:rsidRDefault="00F3400F" w:rsidP="00F3400F">
      <w:pPr>
        <w:pStyle w:val="Heading1"/>
      </w:pPr>
      <w:bookmarkStart w:id="14" w:name="_Toc135403689"/>
      <w:r w:rsidRPr="008D631E">
        <w:lastRenderedPageBreak/>
        <w:t>environmental sensitivities</w:t>
      </w:r>
      <w:bookmarkEnd w:id="14"/>
    </w:p>
    <w:p w14:paraId="0D491AA1" w14:textId="77777777" w:rsidR="00F3400F" w:rsidRPr="008D631E" w:rsidRDefault="00F3400F" w:rsidP="00F3400F">
      <w:pPr>
        <w:pStyle w:val="Heading3"/>
      </w:pPr>
      <w:bookmarkStart w:id="15" w:name="_Toc135403690"/>
      <w:r w:rsidRPr="008D631E">
        <w:t>Population and Human Health</w:t>
      </w:r>
      <w:bookmarkEnd w:id="15"/>
    </w:p>
    <w:p w14:paraId="488F5B78" w14:textId="77777777" w:rsidR="00F3400F" w:rsidRDefault="00F3400F" w:rsidP="00F3400F">
      <w:pPr>
        <w:pStyle w:val="BodyText"/>
      </w:pPr>
      <w:r w:rsidRPr="00A169EE">
        <w:t xml:space="preserve">The site is located in the </w:t>
      </w:r>
      <w:proofErr w:type="spellStart"/>
      <w:r w:rsidRPr="00A169EE">
        <w:t>Balgriffin</w:t>
      </w:r>
      <w:proofErr w:type="spellEnd"/>
      <w:r w:rsidRPr="00A169EE">
        <w:t xml:space="preserve"> Electoral Division within an area classified as Discontinuous Urban Fabric (</w:t>
      </w:r>
      <w:proofErr w:type="spellStart"/>
      <w:r w:rsidRPr="00A169EE">
        <w:t>Corine</w:t>
      </w:r>
      <w:proofErr w:type="spellEnd"/>
      <w:r w:rsidRPr="00A169EE">
        <w:t xml:space="preserve"> </w:t>
      </w:r>
      <w:proofErr w:type="spellStart"/>
      <w:r w:rsidRPr="00A169EE">
        <w:t>Landuse</w:t>
      </w:r>
      <w:proofErr w:type="spellEnd"/>
      <w:r w:rsidRPr="00A169EE">
        <w:t xml:space="preserve"> Classification, 2018). The site is located in close proximity to a number of residential areas namely, St. Dominic’s, Tara Lawns and Northern Close, to the west of Belcamp Cottages and north of residential housing estates </w:t>
      </w:r>
      <w:proofErr w:type="spellStart"/>
      <w:r w:rsidRPr="00A169EE">
        <w:t>Moatview</w:t>
      </w:r>
      <w:proofErr w:type="spellEnd"/>
      <w:r w:rsidRPr="00A169EE">
        <w:t xml:space="preserve"> Court </w:t>
      </w:r>
      <w:r w:rsidRPr="00A169EE">
        <w:rPr>
          <w:color w:val="auto"/>
        </w:rPr>
        <w:t>and Belcamp Gardens.</w:t>
      </w:r>
      <w:r>
        <w:rPr>
          <w:color w:val="auto"/>
        </w:rPr>
        <w:t xml:space="preserve"> </w:t>
      </w:r>
      <w:r w:rsidRPr="00A169EE">
        <w:rPr>
          <w:color w:val="auto"/>
        </w:rPr>
        <w:t>The closest school is located approximately 300m to the southwest of the site.</w:t>
      </w:r>
      <w:r w:rsidRPr="00A169EE">
        <w:t xml:space="preserve"> </w:t>
      </w:r>
    </w:p>
    <w:p w14:paraId="3EB4E149" w14:textId="77777777" w:rsidR="00F3400F" w:rsidRPr="00A169EE" w:rsidRDefault="00F3400F" w:rsidP="00F3400F">
      <w:pPr>
        <w:pStyle w:val="BodyText"/>
        <w:rPr>
          <w:color w:val="auto"/>
        </w:rPr>
      </w:pPr>
      <w:r>
        <w:t>T</w:t>
      </w:r>
      <w:r w:rsidRPr="00A169EE">
        <w:t xml:space="preserve">he site is located in public property located along the </w:t>
      </w:r>
      <w:r w:rsidRPr="00A169EE">
        <w:rPr>
          <w:color w:val="auto"/>
        </w:rPr>
        <w:t xml:space="preserve">northern boundary of an area </w:t>
      </w:r>
      <w:proofErr w:type="gramStart"/>
      <w:r w:rsidRPr="00A169EE">
        <w:rPr>
          <w:color w:val="auto"/>
        </w:rPr>
        <w:t>of  green</w:t>
      </w:r>
      <w:proofErr w:type="gramEnd"/>
      <w:r w:rsidRPr="00A169EE">
        <w:rPr>
          <w:color w:val="auto"/>
        </w:rPr>
        <w:t xml:space="preserve"> open space, no </w:t>
      </w:r>
      <w:proofErr w:type="spellStart"/>
      <w:r w:rsidRPr="00A169EE">
        <w:rPr>
          <w:color w:val="auto"/>
        </w:rPr>
        <w:t>landtake</w:t>
      </w:r>
      <w:proofErr w:type="spellEnd"/>
      <w:r w:rsidRPr="00A169EE">
        <w:rPr>
          <w:color w:val="auto"/>
        </w:rPr>
        <w:t xml:space="preserve"> is required for the project and the site will remain in public ownership following completion of the proposed works. In addition, following completion of the works, the provision of the footpath will improve pedestrian access between properties in the locality as well as providing an improved landscape and visual impact.  </w:t>
      </w:r>
    </w:p>
    <w:p w14:paraId="3C338D6E" w14:textId="77777777" w:rsidR="00F3400F" w:rsidRPr="008D631E" w:rsidRDefault="00F3400F" w:rsidP="00F3400F">
      <w:pPr>
        <w:pStyle w:val="BodyText"/>
      </w:pPr>
      <w:r w:rsidRPr="00A169EE">
        <w:t xml:space="preserve">The construction methods employed and the hours of work proposed will minimise potential impacts. The proposed development will comply with all Health &amp; Safety Regulations during the construction phase. Where possible, potential risks </w:t>
      </w:r>
      <w:proofErr w:type="gramStart"/>
      <w:r w:rsidRPr="00A169EE">
        <w:t>will be omitted</w:t>
      </w:r>
      <w:proofErr w:type="gramEnd"/>
      <w:r w:rsidRPr="00A169EE">
        <w:t xml:space="preserve"> from the design so that the impact on the demolition and construction phase will be reduced. </w:t>
      </w:r>
      <w:r w:rsidRPr="00A169EE">
        <w:rPr>
          <w:color w:val="auto"/>
        </w:rPr>
        <w:t xml:space="preserve">The works will be small in scale and short term in duration during normal working </w:t>
      </w:r>
      <w:proofErr w:type="gramStart"/>
      <w:r w:rsidRPr="00A169EE">
        <w:rPr>
          <w:color w:val="auto"/>
        </w:rPr>
        <w:t>hours</w:t>
      </w:r>
      <w:proofErr w:type="gramEnd"/>
      <w:r w:rsidRPr="00A169EE">
        <w:rPr>
          <w:color w:val="auto"/>
        </w:rPr>
        <w:t xml:space="preserve"> therefore minimal disruption to local residents in terms of noise, dust or traffic generation is envisaged.</w:t>
      </w:r>
      <w:r w:rsidRPr="008D631E">
        <w:rPr>
          <w:color w:val="auto"/>
        </w:rPr>
        <w:t xml:space="preserve"> </w:t>
      </w:r>
    </w:p>
    <w:p w14:paraId="20C57B9F" w14:textId="77777777" w:rsidR="00F3400F" w:rsidRDefault="00F3400F" w:rsidP="00F3400F">
      <w:pPr>
        <w:pStyle w:val="Heading3"/>
      </w:pPr>
      <w:bookmarkStart w:id="16" w:name="_Toc135313738"/>
      <w:bookmarkStart w:id="17" w:name="_Toc135403691"/>
      <w:r>
        <w:t>Soils and Subsoils</w:t>
      </w:r>
      <w:bookmarkEnd w:id="16"/>
      <w:bookmarkEnd w:id="17"/>
    </w:p>
    <w:p w14:paraId="53244140" w14:textId="77777777" w:rsidR="00F3400F" w:rsidRPr="00037FEA" w:rsidRDefault="00F3400F" w:rsidP="00F3400F">
      <w:pPr>
        <w:pStyle w:val="BodyText"/>
      </w:pPr>
      <w:r>
        <w:t xml:space="preserve">The site is located on an area of Made </w:t>
      </w:r>
      <w:proofErr w:type="gramStart"/>
      <w:r>
        <w:t>Ground which</w:t>
      </w:r>
      <w:proofErr w:type="gramEnd"/>
      <w:r>
        <w:t xml:space="preserve"> is the dominant soil type within Dublin City and its environs. The deeper subsoils are mapped by the Geological Survey Ireland as </w:t>
      </w:r>
      <w:proofErr w:type="gramStart"/>
      <w:r>
        <w:t>Till</w:t>
      </w:r>
      <w:proofErr w:type="gramEnd"/>
      <w:r>
        <w:t xml:space="preserve"> derived from </w:t>
      </w:r>
      <w:proofErr w:type="spellStart"/>
      <w:r>
        <w:t>limestones</w:t>
      </w:r>
      <w:proofErr w:type="spellEnd"/>
      <w:r>
        <w:t xml:space="preserve">. The proposed development will require minimal excavations for shallow foundations, and potential for impacts to subsoils </w:t>
      </w:r>
      <w:proofErr w:type="gramStart"/>
      <w:r>
        <w:t>is not anticipated</w:t>
      </w:r>
      <w:proofErr w:type="gramEnd"/>
      <w:r>
        <w:t xml:space="preserve"> due to the small scale and nature of the development (wall and footpath construction). </w:t>
      </w:r>
    </w:p>
    <w:p w14:paraId="30E820D3" w14:textId="77777777" w:rsidR="00F3400F" w:rsidRPr="008D631E" w:rsidRDefault="00F3400F" w:rsidP="00F3400F">
      <w:pPr>
        <w:pStyle w:val="Heading3"/>
      </w:pPr>
      <w:bookmarkStart w:id="18" w:name="_Toc135403692"/>
      <w:r w:rsidRPr="008D631E">
        <w:t>Hydrogeology</w:t>
      </w:r>
      <w:bookmarkEnd w:id="18"/>
    </w:p>
    <w:p w14:paraId="543FF9B2" w14:textId="77777777" w:rsidR="00F3400F" w:rsidRPr="00C241B8" w:rsidRDefault="00F3400F" w:rsidP="00F3400F">
      <w:pPr>
        <w:pStyle w:val="BodyText"/>
        <w:spacing w:line="240" w:lineRule="auto"/>
        <w:rPr>
          <w:rFonts w:cs="Arial"/>
          <w:vanish/>
          <w:specVanish/>
        </w:rPr>
      </w:pPr>
      <w:r w:rsidRPr="00C241B8">
        <w:rPr>
          <w:rFonts w:cs="Arial"/>
        </w:rPr>
        <w:t>The site is located within the Dublin (IE_EA_G_008) groundwater body.</w:t>
      </w:r>
      <w:r w:rsidRPr="00C241B8">
        <w:rPr>
          <w:rFonts w:cs="Arial"/>
          <w:i/>
          <w:iCs/>
        </w:rPr>
        <w:t xml:space="preserve"> </w:t>
      </w:r>
      <w:r w:rsidRPr="00C241B8">
        <w:rPr>
          <w:rFonts w:cs="Arial"/>
        </w:rPr>
        <w:t>The WFD status of this groundwater body for the 2016-2021 period is classified as ‘good’, and this groundwater body is classified as ‘review’</w:t>
      </w:r>
      <w:r w:rsidRPr="00C241B8">
        <w:rPr>
          <w:rStyle w:val="FootnoteReference"/>
          <w:rFonts w:cs="Arial"/>
        </w:rPr>
        <w:footnoteReference w:id="3"/>
      </w:r>
      <w:r w:rsidRPr="00C241B8">
        <w:rPr>
          <w:rFonts w:cs="Arial"/>
        </w:rPr>
        <w:t xml:space="preserve"> regarding the risk of not achieving its WFD objectives (based on WFD risk for the 3</w:t>
      </w:r>
      <w:r w:rsidRPr="00C241B8">
        <w:rPr>
          <w:rFonts w:cs="Arial"/>
          <w:vertAlign w:val="superscript"/>
        </w:rPr>
        <w:t>rd</w:t>
      </w:r>
      <w:r w:rsidRPr="00C241B8">
        <w:rPr>
          <w:rFonts w:cs="Arial"/>
        </w:rPr>
        <w:t xml:space="preserve"> Cycle of the WFD). This groundwater body was previously classified as ‘not at risk’ of not achieving its WFD objectives during the 2</w:t>
      </w:r>
      <w:r w:rsidRPr="00C241B8">
        <w:rPr>
          <w:rFonts w:cs="Arial"/>
          <w:vertAlign w:val="superscript"/>
        </w:rPr>
        <w:t>nd</w:t>
      </w:r>
      <w:r w:rsidRPr="00C241B8">
        <w:rPr>
          <w:rFonts w:cs="Arial"/>
        </w:rPr>
        <w:t xml:space="preserve"> cycle of the WFD.</w:t>
      </w:r>
      <w:r w:rsidRPr="00C241B8">
        <w:rPr>
          <w:rFonts w:cs="Arial"/>
          <w:i/>
          <w:iCs/>
        </w:rPr>
        <w:t xml:space="preserve"> </w:t>
      </w:r>
      <w:r w:rsidRPr="00C241B8">
        <w:rPr>
          <w:rFonts w:cs="Arial"/>
        </w:rPr>
        <w:t xml:space="preserve">The aquifer type underlying the site </w:t>
      </w:r>
      <w:proofErr w:type="gramStart"/>
      <w:r w:rsidRPr="00C241B8">
        <w:rPr>
          <w:rFonts w:cs="Arial"/>
        </w:rPr>
        <w:t>is classified</w:t>
      </w:r>
      <w:proofErr w:type="gramEnd"/>
      <w:r w:rsidRPr="00C241B8">
        <w:rPr>
          <w:rFonts w:cs="Arial"/>
        </w:rPr>
        <w:t xml:space="preserve"> by GSI as a ‘Poor Aquifer - Bedrock which is Generally Unproductive except for Local Zones’ (GSI, 2023). Groundwater vulnerability within the site boundary </w:t>
      </w:r>
      <w:proofErr w:type="gramStart"/>
      <w:r w:rsidRPr="00C241B8">
        <w:rPr>
          <w:rFonts w:cs="Arial"/>
        </w:rPr>
        <w:t>is classified</w:t>
      </w:r>
      <w:proofErr w:type="gramEnd"/>
      <w:r w:rsidRPr="00C241B8">
        <w:rPr>
          <w:rFonts w:cs="Arial"/>
        </w:rPr>
        <w:t xml:space="preserve"> as ‘low’.</w:t>
      </w:r>
      <w:r w:rsidRPr="00C241B8">
        <w:rPr>
          <w:rFonts w:cs="Arial"/>
          <w:i/>
          <w:iCs/>
        </w:rPr>
        <w:t xml:space="preserve"> </w:t>
      </w:r>
      <w:r w:rsidRPr="00C241B8">
        <w:rPr>
          <w:rFonts w:cs="Arial"/>
        </w:rPr>
        <w:t xml:space="preserve">The following description of groundwater flow paths within the Dublin groundwater body </w:t>
      </w:r>
      <w:proofErr w:type="gramStart"/>
      <w:r w:rsidRPr="00C241B8">
        <w:rPr>
          <w:rFonts w:cs="Arial"/>
        </w:rPr>
        <w:t>is extracted</w:t>
      </w:r>
      <w:proofErr w:type="gramEnd"/>
      <w:r w:rsidRPr="00C241B8">
        <w:rPr>
          <w:rFonts w:cs="Arial"/>
        </w:rPr>
        <w:t xml:space="preserve"> from the GSI summary of initial characterisation document</w:t>
      </w:r>
      <w:r w:rsidRPr="00C241B8">
        <w:rPr>
          <w:rStyle w:val="FootnoteReference"/>
          <w:rFonts w:cs="Arial"/>
        </w:rPr>
        <w:footnoteReference w:id="4"/>
      </w:r>
      <w:r w:rsidRPr="00C241B8">
        <w:rPr>
          <w:rFonts w:cs="Arial"/>
        </w:rPr>
        <w:t xml:space="preserve"> for the Dublin groundwater body:</w:t>
      </w:r>
    </w:p>
    <w:p w14:paraId="355B0099" w14:textId="77777777" w:rsidR="00F3400F" w:rsidRPr="008D631E" w:rsidRDefault="00F3400F" w:rsidP="00F3400F">
      <w:pPr>
        <w:pStyle w:val="BodyText"/>
        <w:ind w:left="284" w:right="284"/>
        <w:rPr>
          <w:i/>
          <w:iCs/>
          <w:highlight w:val="yellow"/>
        </w:rPr>
      </w:pPr>
      <w:r w:rsidRPr="00C241B8">
        <w:rPr>
          <w:rFonts w:cs="Arial"/>
          <w:i/>
          <w:iCs/>
        </w:rPr>
        <w:t xml:space="preserve"> “The general groundwater flow direction in this aquifer is towards the coast and also towards the River </w:t>
      </w:r>
      <w:proofErr w:type="spellStart"/>
      <w:r w:rsidRPr="00C241B8">
        <w:rPr>
          <w:rFonts w:cs="Arial"/>
          <w:i/>
          <w:iCs/>
        </w:rPr>
        <w:t>Liffey</w:t>
      </w:r>
      <w:proofErr w:type="spellEnd"/>
      <w:r w:rsidRPr="00C241B8">
        <w:rPr>
          <w:rFonts w:cs="Arial"/>
          <w:i/>
          <w:iCs/>
        </w:rPr>
        <w:t xml:space="preserve"> and Dublin City. This aquifer </w:t>
      </w:r>
      <w:proofErr w:type="gramStart"/>
      <w:r w:rsidRPr="00C241B8">
        <w:rPr>
          <w:rFonts w:cs="Arial"/>
          <w:i/>
          <w:iCs/>
        </w:rPr>
        <w:t>is not expected</w:t>
      </w:r>
      <w:proofErr w:type="gramEnd"/>
      <w:r w:rsidRPr="00C241B8">
        <w:rPr>
          <w:rFonts w:cs="Arial"/>
          <w:i/>
          <w:iCs/>
        </w:rPr>
        <w:t xml:space="preserve"> to maintain regional groundwater flow paths. Groundwater circulation from recharge to discharge points will more commonly take place over a distance of less than a kilometre. The majority of groundwater flow will be a rapid flow in to upper weathered zone but flow in conduits </w:t>
      </w:r>
      <w:proofErr w:type="gramStart"/>
      <w:r w:rsidRPr="00C241B8">
        <w:rPr>
          <w:rFonts w:cs="Arial"/>
          <w:i/>
          <w:iCs/>
        </w:rPr>
        <w:t>is commonly recorded</w:t>
      </w:r>
      <w:proofErr w:type="gramEnd"/>
      <w:r w:rsidRPr="00C241B8">
        <w:rPr>
          <w:rFonts w:cs="Arial"/>
          <w:i/>
          <w:iCs/>
        </w:rPr>
        <w:t xml:space="preserve"> at depths of 30 to 50 m </w:t>
      </w:r>
      <w:proofErr w:type="spellStart"/>
      <w:r w:rsidRPr="00C241B8">
        <w:rPr>
          <w:rFonts w:cs="Arial"/>
          <w:i/>
          <w:iCs/>
        </w:rPr>
        <w:t>b.g.l</w:t>
      </w:r>
      <w:proofErr w:type="spellEnd"/>
      <w:r w:rsidRPr="00C241B8">
        <w:rPr>
          <w:rFonts w:cs="Arial"/>
          <w:i/>
          <w:iCs/>
        </w:rPr>
        <w:t xml:space="preserve">. The aquifer </w:t>
      </w:r>
      <w:proofErr w:type="gramStart"/>
      <w:r w:rsidRPr="00C241B8">
        <w:rPr>
          <w:rFonts w:cs="Arial"/>
          <w:i/>
          <w:iCs/>
        </w:rPr>
        <w:t>is not considered</w:t>
      </w:r>
      <w:proofErr w:type="gramEnd"/>
      <w:r w:rsidRPr="00C241B8">
        <w:rPr>
          <w:rFonts w:cs="Arial"/>
          <w:i/>
          <w:iCs/>
        </w:rPr>
        <w:t xml:space="preserve"> to have any primary porosity and flow will be through fractures, some of which will have been enlarged by</w:t>
      </w:r>
      <w:r w:rsidRPr="00C241B8">
        <w:rPr>
          <w:i/>
          <w:iCs/>
        </w:rPr>
        <w:t xml:space="preserve"> </w:t>
      </w:r>
      <w:proofErr w:type="spellStart"/>
      <w:r w:rsidRPr="008D631E">
        <w:rPr>
          <w:i/>
          <w:iCs/>
        </w:rPr>
        <w:lastRenderedPageBreak/>
        <w:t>karstification</w:t>
      </w:r>
      <w:proofErr w:type="spellEnd"/>
      <w:r w:rsidRPr="008D631E">
        <w:rPr>
          <w:i/>
          <w:iCs/>
        </w:rPr>
        <w:t xml:space="preserve"> and </w:t>
      </w:r>
      <w:proofErr w:type="spellStart"/>
      <w:r w:rsidRPr="008D631E">
        <w:rPr>
          <w:i/>
          <w:iCs/>
        </w:rPr>
        <w:t>dolomitisation</w:t>
      </w:r>
      <w:proofErr w:type="spellEnd"/>
      <w:r w:rsidRPr="008D631E">
        <w:rPr>
          <w:i/>
          <w:iCs/>
        </w:rPr>
        <w:t>. The fissured nature and the moderate permeability of the bedrock close to the surface imply that water will move at high velocities.”</w:t>
      </w:r>
    </w:p>
    <w:p w14:paraId="7F32CCBD" w14:textId="77777777" w:rsidR="00F3400F" w:rsidRPr="008D631E" w:rsidRDefault="00F3400F" w:rsidP="00F3400F">
      <w:pPr>
        <w:pStyle w:val="BodyText"/>
      </w:pPr>
      <w:r w:rsidRPr="008D631E">
        <w:t xml:space="preserve">The project will require minimum excavation of soils </w:t>
      </w:r>
      <w:proofErr w:type="gramStart"/>
      <w:r w:rsidRPr="008D631E">
        <w:t>therefore</w:t>
      </w:r>
      <w:proofErr w:type="gramEnd"/>
      <w:r w:rsidRPr="008D631E">
        <w:t xml:space="preserve"> groundwater interactions are not anticipated. </w:t>
      </w:r>
    </w:p>
    <w:p w14:paraId="5AE562B9" w14:textId="77777777" w:rsidR="00F3400F" w:rsidRPr="008D631E" w:rsidRDefault="00F3400F" w:rsidP="00F3400F">
      <w:pPr>
        <w:pStyle w:val="Heading3"/>
      </w:pPr>
      <w:bookmarkStart w:id="19" w:name="_Toc135403693"/>
      <w:r w:rsidRPr="008D631E">
        <w:t>Hydrology</w:t>
      </w:r>
      <w:bookmarkEnd w:id="19"/>
    </w:p>
    <w:p w14:paraId="2D093AFC" w14:textId="77777777" w:rsidR="00F3400F" w:rsidRPr="008D631E" w:rsidRDefault="00F3400F" w:rsidP="00F3400F">
      <w:pPr>
        <w:pStyle w:val="BodyText"/>
        <w:spacing w:line="240" w:lineRule="auto"/>
      </w:pPr>
      <w:r w:rsidRPr="008D631E">
        <w:t xml:space="preserve">The project site is located within the </w:t>
      </w:r>
      <w:proofErr w:type="spellStart"/>
      <w:r w:rsidRPr="008D631E">
        <w:t>Liffey</w:t>
      </w:r>
      <w:proofErr w:type="spellEnd"/>
      <w:r w:rsidRPr="008D631E">
        <w:t xml:space="preserve"> and Dublin Bay catchment (</w:t>
      </w:r>
      <w:proofErr w:type="spellStart"/>
      <w:r w:rsidRPr="008D631E">
        <w:t>catchment_ID</w:t>
      </w:r>
      <w:proofErr w:type="spellEnd"/>
      <w:r w:rsidRPr="008D631E">
        <w:t>: 09) and Mayne_SC_010 sub-catchment (</w:t>
      </w:r>
      <w:proofErr w:type="spellStart"/>
      <w:r w:rsidRPr="008D631E">
        <w:t>subcatchment_ID</w:t>
      </w:r>
      <w:proofErr w:type="spellEnd"/>
      <w:r w:rsidRPr="008D631E">
        <w:t>: 09_17).</w:t>
      </w:r>
      <w:r w:rsidRPr="008D631E">
        <w:rPr>
          <w:i/>
          <w:iCs/>
        </w:rPr>
        <w:t xml:space="preserve"> </w:t>
      </w:r>
      <w:r w:rsidRPr="008D631E">
        <w:t xml:space="preserve">The Mayne River (EPA waterbody name: Mayne_010) flows in a west-east direction approximately 200 m from the northern boundary of the site. The Mayne River was assigned a Q-value of </w:t>
      </w:r>
      <w:proofErr w:type="gramStart"/>
      <w:r w:rsidRPr="008D631E">
        <w:t>3</w:t>
      </w:r>
      <w:proofErr w:type="gramEnd"/>
      <w:r w:rsidRPr="008D631E">
        <w:t xml:space="preserve"> (Poor status) in 2022 by the EPA at a monitoring station located at Hole-in-the-Wall Road (station code: RS09M030500), which is located approximately 2.3 km northeast of the site. The Water Framework Directive (WFD) status of the Mayne River</w:t>
      </w:r>
      <w:r w:rsidRPr="008D631E">
        <w:rPr>
          <w:i/>
          <w:iCs/>
        </w:rPr>
        <w:t xml:space="preserve"> </w:t>
      </w:r>
      <w:r w:rsidRPr="008D631E">
        <w:t>for the 2016-2021 period is classified as ‘poor’ and the river is considered to be ‘at risk’ of not achieving its WFD objectives (based on WFD risk for the 3</w:t>
      </w:r>
      <w:r w:rsidRPr="008D631E">
        <w:rPr>
          <w:vertAlign w:val="superscript"/>
        </w:rPr>
        <w:t>rd</w:t>
      </w:r>
      <w:r w:rsidRPr="008D631E">
        <w:t xml:space="preserve"> Cycle of the WFD). </w:t>
      </w:r>
    </w:p>
    <w:p w14:paraId="56289EFA" w14:textId="77777777" w:rsidR="00F3400F" w:rsidRPr="008D631E" w:rsidRDefault="00F3400F" w:rsidP="00F3400F">
      <w:pPr>
        <w:pStyle w:val="Heading3"/>
      </w:pPr>
      <w:bookmarkStart w:id="20" w:name="_Toc135403694"/>
      <w:r w:rsidRPr="008D631E">
        <w:t>Air Quality</w:t>
      </w:r>
      <w:bookmarkEnd w:id="20"/>
    </w:p>
    <w:p w14:paraId="6F67B6F5" w14:textId="77777777" w:rsidR="00F3400F" w:rsidRPr="008D631E" w:rsidRDefault="00F3400F" w:rsidP="00F3400F">
      <w:pPr>
        <w:pStyle w:val="BodyText"/>
      </w:pPr>
      <w:r w:rsidRPr="008D631E">
        <w:t xml:space="preserve">The EPA’s Air Quality Index Regions indicates that the site is located in an area of Air Quality rated 3-Good. </w:t>
      </w:r>
    </w:p>
    <w:p w14:paraId="78E2C28C" w14:textId="77777777" w:rsidR="00F3400F" w:rsidRPr="008D631E" w:rsidRDefault="00F3400F" w:rsidP="00F3400F">
      <w:pPr>
        <w:pStyle w:val="Heading3"/>
      </w:pPr>
      <w:bookmarkStart w:id="21" w:name="_Toc135403695"/>
      <w:r w:rsidRPr="008D631E">
        <w:t>Protected Areas</w:t>
      </w:r>
      <w:bookmarkEnd w:id="21"/>
    </w:p>
    <w:p w14:paraId="2E4E6447" w14:textId="77777777" w:rsidR="00F3400F" w:rsidRPr="008D631E" w:rsidRDefault="00F3400F" w:rsidP="00F3400F">
      <w:pPr>
        <w:pStyle w:val="BodyText"/>
        <w:spacing w:line="240" w:lineRule="auto"/>
      </w:pPr>
      <w:r w:rsidRPr="008D631E">
        <w:t xml:space="preserve">There are no European Sites within, or within close proximity to the project site. The closest European Site to the project is </w:t>
      </w:r>
      <w:proofErr w:type="spellStart"/>
      <w:r w:rsidRPr="008D631E">
        <w:t>Baldoyle</w:t>
      </w:r>
      <w:proofErr w:type="spellEnd"/>
      <w:r w:rsidRPr="008D631E">
        <w:t xml:space="preserve"> Bay SAC (Site Code: 000199) which is located approx. 3.7 km east of the site as denoted </w:t>
      </w:r>
      <w:r w:rsidRPr="004E45C7">
        <w:t xml:space="preserve">in Figure 5-1 of the AA Screening Report, included in </w:t>
      </w:r>
      <w:r w:rsidRPr="004E45C7">
        <w:rPr>
          <w:b/>
          <w:bCs/>
        </w:rPr>
        <w:t>Appendix A.</w:t>
      </w:r>
      <w:r w:rsidRPr="008D631E">
        <w:t xml:space="preserve"> </w:t>
      </w:r>
      <w:proofErr w:type="gramStart"/>
      <w:r w:rsidRPr="008D631E">
        <w:t xml:space="preserve">Given the limited sources of potential impacts on European Sites, the distance between the project and the European Site, the surface water runoff prevention measures that will be in place during the proposed works, and the potential for dilution in the surface water network in the unlikely event of any pollutants entering watercourses, there is no potential for likely significant effects arising as a result of the hydrological pathway between the project and </w:t>
      </w:r>
      <w:proofErr w:type="spellStart"/>
      <w:r w:rsidRPr="008D631E">
        <w:t>Baldoyle</w:t>
      </w:r>
      <w:proofErr w:type="spellEnd"/>
      <w:r w:rsidRPr="008D631E">
        <w:t xml:space="preserve"> Bay SAC.</w:t>
      </w:r>
      <w:proofErr w:type="gramEnd"/>
    </w:p>
    <w:p w14:paraId="1069D588" w14:textId="77777777" w:rsidR="00F3400F" w:rsidRPr="008D631E" w:rsidRDefault="00F3400F" w:rsidP="00F3400F">
      <w:pPr>
        <w:pStyle w:val="Heading3"/>
      </w:pPr>
      <w:bookmarkStart w:id="22" w:name="_Toc135403696"/>
      <w:r w:rsidRPr="008D631E">
        <w:t>Biodiversity</w:t>
      </w:r>
      <w:bookmarkEnd w:id="22"/>
    </w:p>
    <w:p w14:paraId="47317ECC" w14:textId="77777777" w:rsidR="00F3400F" w:rsidRPr="008D631E" w:rsidRDefault="00F3400F" w:rsidP="00F3400F">
      <w:pPr>
        <w:pStyle w:val="BodyText"/>
        <w:spacing w:line="240" w:lineRule="auto"/>
      </w:pPr>
      <w:r w:rsidRPr="008D631E">
        <w:t xml:space="preserve">The AA Screening carried out with respect to the proposed project found that the project is not directly connected with or necessary to the management of a European Site. During the ecological survey carried out for the AA Screening, the habitats observed </w:t>
      </w:r>
      <w:proofErr w:type="gramStart"/>
      <w:r w:rsidRPr="008D631E">
        <w:t>in the vicinity of</w:t>
      </w:r>
      <w:proofErr w:type="gramEnd"/>
      <w:r w:rsidRPr="008D631E">
        <w:t xml:space="preserve"> the site included built land and artificial surfaces (consisting of residential and commercial properties, roads and associated infrastructure) and amenity grassland. No species or habitats associated with the European Sites within the Zo</w:t>
      </w:r>
      <w:r>
        <w:t xml:space="preserve">ne of </w:t>
      </w:r>
      <w:r w:rsidRPr="008D631E">
        <w:t>I</w:t>
      </w:r>
      <w:r>
        <w:t>nfluence</w:t>
      </w:r>
      <w:r w:rsidRPr="008D631E">
        <w:t xml:space="preserve"> of the project </w:t>
      </w:r>
      <w:proofErr w:type="gramStart"/>
      <w:r w:rsidRPr="008D631E">
        <w:t>were observed</w:t>
      </w:r>
      <w:proofErr w:type="gramEnd"/>
      <w:r w:rsidRPr="008D631E">
        <w:t xml:space="preserve"> during this survey.</w:t>
      </w:r>
    </w:p>
    <w:p w14:paraId="50DA4162" w14:textId="77777777" w:rsidR="00F3400F" w:rsidRPr="008D631E" w:rsidRDefault="00F3400F" w:rsidP="00F3400F">
      <w:pPr>
        <w:pStyle w:val="Heading3"/>
      </w:pPr>
      <w:bookmarkStart w:id="23" w:name="_Toc135403697"/>
      <w:r w:rsidRPr="008D631E">
        <w:t>Cultural Heritage</w:t>
      </w:r>
      <w:bookmarkEnd w:id="23"/>
    </w:p>
    <w:p w14:paraId="600B2E4E" w14:textId="77777777" w:rsidR="00F3400F" w:rsidRDefault="00F3400F" w:rsidP="00F3400F">
      <w:pPr>
        <w:pStyle w:val="BodyText"/>
        <w:spacing w:after="180" w:line="240" w:lineRule="auto"/>
      </w:pPr>
      <w:r>
        <w:t xml:space="preserve">A review of the surrounding vicinity to identify sites of heritage value </w:t>
      </w:r>
      <w:proofErr w:type="gramStart"/>
      <w:r>
        <w:t>was carried out,</w:t>
      </w:r>
      <w:proofErr w:type="gramEnd"/>
      <w:r>
        <w:t xml:space="preserve"> utilising the National Monuments Service online Historic Environment Viewer. The findings indicate that the site is not located in a sensitive area in terms of archaeology or historical monuments. </w:t>
      </w:r>
    </w:p>
    <w:p w14:paraId="27FC6125" w14:textId="77777777" w:rsidR="00F3400F" w:rsidRPr="008D631E" w:rsidRDefault="00F3400F" w:rsidP="00F3400F">
      <w:pPr>
        <w:pStyle w:val="Heading3"/>
      </w:pPr>
      <w:bookmarkStart w:id="24" w:name="_Toc135403698"/>
      <w:r w:rsidRPr="008D631E">
        <w:t>Assessment of Potential Impacts</w:t>
      </w:r>
      <w:bookmarkEnd w:id="24"/>
    </w:p>
    <w:p w14:paraId="1827971E" w14:textId="77777777" w:rsidR="00F3400F" w:rsidRPr="008D631E" w:rsidRDefault="00F3400F" w:rsidP="00F3400F">
      <w:pPr>
        <w:pStyle w:val="BodyText"/>
        <w:spacing w:line="240" w:lineRule="auto"/>
      </w:pPr>
      <w:r w:rsidRPr="008D631E">
        <w:t xml:space="preserve">Pollutants (e.g., arising from a fuel leak, sediment material) from within the project could enter the downstream receiving environment via the manhole of the adjacent surface water drainage system or </w:t>
      </w:r>
      <w:r w:rsidRPr="004E45C7">
        <w:t>via groundwater flow paths.</w:t>
      </w:r>
      <w:r w:rsidRPr="008D631E">
        <w:t xml:space="preserve"> However, taking into consideration the following, the project will not have any measurable effects on the water quality of </w:t>
      </w:r>
      <w:proofErr w:type="gramStart"/>
      <w:r w:rsidRPr="008D631E">
        <w:t xml:space="preserve">the Mayne River or where it discharges to </w:t>
      </w:r>
      <w:proofErr w:type="spellStart"/>
      <w:r w:rsidRPr="008D631E">
        <w:t>Baldoyle</w:t>
      </w:r>
      <w:proofErr w:type="spellEnd"/>
      <w:r w:rsidRPr="008D631E">
        <w:t xml:space="preserve"> Estuary and the Irish Sea</w:t>
      </w:r>
      <w:proofErr w:type="gramEnd"/>
      <w:r w:rsidRPr="008D631E">
        <w:t>:</w:t>
      </w:r>
    </w:p>
    <w:p w14:paraId="41DD2919" w14:textId="77777777" w:rsidR="00F3400F" w:rsidRPr="008D631E" w:rsidRDefault="00F3400F" w:rsidP="00F3400F">
      <w:pPr>
        <w:pStyle w:val="ListBullet"/>
        <w:spacing w:line="240" w:lineRule="auto"/>
      </w:pPr>
      <w:r w:rsidRPr="008D631E">
        <w:t xml:space="preserve">The nearest manhole on the surface sewer line </w:t>
      </w:r>
      <w:proofErr w:type="gramStart"/>
      <w:r w:rsidRPr="008D631E">
        <w:t>will be blocked</w:t>
      </w:r>
      <w:proofErr w:type="gramEnd"/>
      <w:r w:rsidRPr="008D631E">
        <w:t xml:space="preserve"> temporarily as part of standard practice to sever any potential connectivity to the Mayne River.</w:t>
      </w:r>
    </w:p>
    <w:p w14:paraId="5C7E7DB2" w14:textId="77777777" w:rsidR="00F3400F" w:rsidRPr="008D631E" w:rsidRDefault="00F3400F" w:rsidP="00F3400F">
      <w:pPr>
        <w:pStyle w:val="ListBullet"/>
        <w:spacing w:line="240" w:lineRule="auto"/>
      </w:pPr>
      <w:r w:rsidRPr="008D631E">
        <w:t xml:space="preserve">All gullies </w:t>
      </w:r>
      <w:proofErr w:type="gramStart"/>
      <w:r w:rsidRPr="008D631E">
        <w:t>will be temporarily protected</w:t>
      </w:r>
      <w:proofErr w:type="gramEnd"/>
      <w:r w:rsidRPr="008D631E">
        <w:t xml:space="preserve"> as part of standard practice, preventing run-off from entering the main line and subsequently the Mayne River.</w:t>
      </w:r>
    </w:p>
    <w:p w14:paraId="7BA8F8CA" w14:textId="77777777" w:rsidR="00F3400F" w:rsidRPr="008D631E" w:rsidRDefault="00F3400F" w:rsidP="00F3400F">
      <w:pPr>
        <w:pStyle w:val="ListBullet"/>
        <w:spacing w:line="240" w:lineRule="auto"/>
      </w:pPr>
      <w:r w:rsidRPr="008D631E">
        <w:lastRenderedPageBreak/>
        <w:t xml:space="preserve">The project will require a limited amount of sub surface excavations to facilitate </w:t>
      </w:r>
      <w:proofErr w:type="gramStart"/>
      <w:r w:rsidRPr="008D631E">
        <w:t>foundations,</w:t>
      </w:r>
      <w:proofErr w:type="gramEnd"/>
      <w:r w:rsidRPr="008D631E">
        <w:t xml:space="preserve"> therefore groundwater interactions are not anticipated. Additionally, European Sites located upstream, within separate surface water catchments, and &gt;1 km from the project are not considered to be </w:t>
      </w:r>
      <w:proofErr w:type="spellStart"/>
      <w:r w:rsidRPr="008D631E">
        <w:t>hydrogeologically</w:t>
      </w:r>
      <w:proofErr w:type="spellEnd"/>
      <w:r w:rsidRPr="008D631E">
        <w:t xml:space="preserve"> linked with the site.</w:t>
      </w:r>
    </w:p>
    <w:p w14:paraId="1C5D6980" w14:textId="77777777" w:rsidR="00F3400F" w:rsidRPr="008D631E" w:rsidRDefault="00F3400F" w:rsidP="00F3400F">
      <w:pPr>
        <w:pStyle w:val="Heading1"/>
      </w:pPr>
      <w:bookmarkStart w:id="25" w:name="_Toc135403699"/>
      <w:r w:rsidRPr="008D631E">
        <w:lastRenderedPageBreak/>
        <w:t>Preliminary Examination reView</w:t>
      </w:r>
      <w:bookmarkEnd w:id="25"/>
    </w:p>
    <w:p w14:paraId="46A520C0" w14:textId="77777777" w:rsidR="00F3400F" w:rsidRPr="008D631E" w:rsidRDefault="00F3400F" w:rsidP="00F3400F">
      <w:pPr>
        <w:pStyle w:val="Heading3"/>
      </w:pPr>
      <w:bookmarkStart w:id="26" w:name="_Toc135403700"/>
      <w:r w:rsidRPr="008D631E">
        <w:t>Guidance on EIA Screening</w:t>
      </w:r>
      <w:bookmarkEnd w:id="26"/>
    </w:p>
    <w:p w14:paraId="47E64A01" w14:textId="77777777" w:rsidR="00F3400F" w:rsidRPr="008D631E" w:rsidRDefault="00F3400F" w:rsidP="00F3400F">
      <w:pPr>
        <w:pStyle w:val="BodyText"/>
      </w:pPr>
      <w:r w:rsidRPr="008D631E">
        <w:t xml:space="preserve">Guidance on EIA Screening is set out in the Office of the Planning Regulator (OPR) document entitled ‘OPR Practice Note PN02 – Environmental Impact Assessment Screening” (May 2021). This practice note provides useful information and guidance in relation to the requirement for Environmental Impact Assessment. </w:t>
      </w:r>
      <w:r w:rsidRPr="008D631E">
        <w:rPr>
          <w:b/>
          <w:bCs/>
          <w:lang w:eastAsia="x-none"/>
        </w:rPr>
        <w:t>Section 3.0</w:t>
      </w:r>
      <w:r w:rsidRPr="008D631E">
        <w:rPr>
          <w:lang w:eastAsia="x-none"/>
        </w:rPr>
        <w:t xml:space="preserve"> of the OPR PN02 sets out a</w:t>
      </w:r>
      <w:r w:rsidRPr="008D631E">
        <w:rPr>
          <w:i/>
          <w:iCs/>
          <w:lang w:eastAsia="x-none"/>
        </w:rPr>
        <w:t xml:space="preserve"> “Step-by-step Approach</w:t>
      </w:r>
      <w:r w:rsidRPr="008D631E">
        <w:rPr>
          <w:lang w:eastAsia="x-none"/>
        </w:rPr>
        <w:t>” to EIA Screening. This includes</w:t>
      </w:r>
      <w:proofErr w:type="gramStart"/>
      <w:r w:rsidRPr="008D631E">
        <w:rPr>
          <w:lang w:eastAsia="x-none"/>
        </w:rPr>
        <w:t>;</w:t>
      </w:r>
      <w:proofErr w:type="gramEnd"/>
    </w:p>
    <w:p w14:paraId="68B1E38D" w14:textId="77777777" w:rsidR="00F3400F" w:rsidRPr="008D631E" w:rsidRDefault="00F3400F" w:rsidP="00F3400F">
      <w:pPr>
        <w:pStyle w:val="ListBullet"/>
      </w:pPr>
      <w:r w:rsidRPr="008D631E">
        <w:t xml:space="preserve">Step 1: Understanding the </w:t>
      </w:r>
      <w:r>
        <w:t>P</w:t>
      </w:r>
      <w:r w:rsidRPr="008D631E">
        <w:t>roposal</w:t>
      </w:r>
    </w:p>
    <w:p w14:paraId="0B73743D" w14:textId="77777777" w:rsidR="00F3400F" w:rsidRPr="008D631E" w:rsidRDefault="00F3400F" w:rsidP="00F3400F">
      <w:pPr>
        <w:pStyle w:val="ListBullet"/>
      </w:pPr>
      <w:r w:rsidRPr="008D631E">
        <w:t>Step 2: Preliminary Examination and Conclusion</w:t>
      </w:r>
    </w:p>
    <w:p w14:paraId="673EFDBB" w14:textId="77777777" w:rsidR="00F3400F" w:rsidRPr="008D631E" w:rsidRDefault="00F3400F" w:rsidP="00F3400F">
      <w:pPr>
        <w:pStyle w:val="ListBullet"/>
      </w:pPr>
      <w:r w:rsidRPr="008D631E">
        <w:t>Step 3 Formal Screening Determination</w:t>
      </w:r>
    </w:p>
    <w:p w14:paraId="7698EA43" w14:textId="77777777" w:rsidR="00F3400F" w:rsidRDefault="00F3400F" w:rsidP="00F3400F">
      <w:pPr>
        <w:pStyle w:val="ListBullet"/>
        <w:numPr>
          <w:ilvl w:val="0"/>
          <w:numId w:val="0"/>
        </w:numPr>
      </w:pPr>
      <w:ins w:id="27" w:author="Tim Linehan" w:date="2023-06-20T14:54:00Z">
        <w:r>
          <w:t xml:space="preserve">Extract included </w:t>
        </w:r>
      </w:ins>
      <w:del w:id="28" w:author="Tim Linehan" w:date="2023-06-20T14:54:00Z">
        <w:r w:rsidRPr="008D631E" w:rsidDel="004557F3">
          <w:rPr>
            <w:b/>
            <w:bCs/>
          </w:rPr>
          <w:delText>Figure 5-1</w:delText>
        </w:r>
        <w:r w:rsidRPr="008D631E" w:rsidDel="004557F3">
          <w:delText xml:space="preserve"> below is an extract </w:delText>
        </w:r>
      </w:del>
      <w:r w:rsidRPr="008D631E">
        <w:t xml:space="preserve">from </w:t>
      </w:r>
      <w:r w:rsidRPr="008D631E">
        <w:rPr>
          <w:lang w:eastAsia="x-none"/>
        </w:rPr>
        <w:t xml:space="preserve">OPR First Practice note PN02 </w:t>
      </w:r>
      <w:proofErr w:type="gramStart"/>
      <w:r w:rsidRPr="008D631E">
        <w:rPr>
          <w:lang w:eastAsia="x-none"/>
        </w:rPr>
        <w:t>which</w:t>
      </w:r>
      <w:proofErr w:type="gramEnd"/>
      <w:r w:rsidRPr="008D631E">
        <w:rPr>
          <w:lang w:eastAsia="x-none"/>
        </w:rPr>
        <w:t xml:space="preserve"> illustrates the</w:t>
      </w:r>
      <w:r w:rsidRPr="008D631E">
        <w:t xml:space="preserve"> </w:t>
      </w:r>
      <w:r w:rsidRPr="008D631E">
        <w:rPr>
          <w:i/>
          <w:iCs/>
          <w:lang w:eastAsia="x-none"/>
        </w:rPr>
        <w:t>“Step-by-step Approach</w:t>
      </w:r>
      <w:r w:rsidRPr="008D631E">
        <w:rPr>
          <w:lang w:eastAsia="x-none"/>
        </w:rPr>
        <w:t>” to EIA Screening</w:t>
      </w:r>
      <w:r w:rsidRPr="008D631E">
        <w:t>.</w:t>
      </w:r>
    </w:p>
    <w:p w14:paraId="63600BCB" w14:textId="77777777" w:rsidR="00F3400F" w:rsidRDefault="00F3400F" w:rsidP="00F3400F">
      <w:pPr>
        <w:pStyle w:val="Caption"/>
        <w:ind w:left="0" w:firstLine="0"/>
        <w:rPr>
          <w:ins w:id="29" w:author="Tim Linehan" w:date="2023-06-20T14:55:00Z"/>
          <w:b w:val="0"/>
          <w:bCs w:val="0"/>
          <w:sz w:val="20"/>
          <w:szCs w:val="22"/>
        </w:rPr>
      </w:pPr>
      <w:bookmarkStart w:id="30" w:name="_Toc135403708"/>
      <w:r w:rsidRPr="008D631E">
        <w:rPr>
          <w:sz w:val="20"/>
          <w:szCs w:val="22"/>
        </w:rPr>
        <w:t>Figure</w:t>
      </w:r>
      <w:r>
        <w:rPr>
          <w:sz w:val="20"/>
          <w:szCs w:val="22"/>
        </w:rPr>
        <w:t xml:space="preserve"> </w:t>
      </w:r>
      <w:r>
        <w:rPr>
          <w:sz w:val="20"/>
          <w:szCs w:val="22"/>
        </w:rPr>
        <w:fldChar w:fldCharType="begin"/>
      </w:r>
      <w:r>
        <w:rPr>
          <w:sz w:val="20"/>
          <w:szCs w:val="22"/>
        </w:rPr>
        <w:instrText xml:space="preserve"> STYLEREF 1 \s </w:instrText>
      </w:r>
      <w:r>
        <w:rPr>
          <w:sz w:val="20"/>
          <w:szCs w:val="22"/>
        </w:rPr>
        <w:fldChar w:fldCharType="separate"/>
      </w:r>
      <w:r>
        <w:rPr>
          <w:noProof/>
          <w:sz w:val="20"/>
          <w:szCs w:val="22"/>
        </w:rPr>
        <w:t>5</w:t>
      </w:r>
      <w:r>
        <w:rPr>
          <w:sz w:val="20"/>
          <w:szCs w:val="22"/>
        </w:rPr>
        <w:fldChar w:fldCharType="end"/>
      </w:r>
      <w:r>
        <w:rPr>
          <w:sz w:val="20"/>
          <w:szCs w:val="22"/>
        </w:rPr>
        <w:noBreakHyphen/>
      </w:r>
      <w:r>
        <w:rPr>
          <w:sz w:val="20"/>
          <w:szCs w:val="22"/>
        </w:rPr>
        <w:fldChar w:fldCharType="begin"/>
      </w:r>
      <w:r>
        <w:rPr>
          <w:sz w:val="20"/>
          <w:szCs w:val="22"/>
        </w:rPr>
        <w:instrText xml:space="preserve"> SEQ Figure \* ARABIC \s 1 </w:instrText>
      </w:r>
      <w:r>
        <w:rPr>
          <w:sz w:val="20"/>
          <w:szCs w:val="22"/>
        </w:rPr>
        <w:fldChar w:fldCharType="separate"/>
      </w:r>
      <w:r>
        <w:rPr>
          <w:noProof/>
          <w:sz w:val="20"/>
          <w:szCs w:val="22"/>
        </w:rPr>
        <w:t>1</w:t>
      </w:r>
      <w:r>
        <w:rPr>
          <w:sz w:val="20"/>
          <w:szCs w:val="22"/>
        </w:rPr>
        <w:fldChar w:fldCharType="end"/>
      </w:r>
      <w:r w:rsidRPr="008D631E">
        <w:rPr>
          <w:sz w:val="20"/>
          <w:szCs w:val="22"/>
        </w:rPr>
        <w:t xml:space="preserve">: </w:t>
      </w:r>
      <w:proofErr w:type="gramStart"/>
      <w:r w:rsidRPr="008D631E">
        <w:rPr>
          <w:b w:val="0"/>
          <w:bCs w:val="0"/>
          <w:sz w:val="20"/>
          <w:szCs w:val="22"/>
        </w:rPr>
        <w:t>Step-by-Step</w:t>
      </w:r>
      <w:proofErr w:type="gramEnd"/>
      <w:r w:rsidRPr="008D631E">
        <w:rPr>
          <w:b w:val="0"/>
          <w:bCs w:val="0"/>
          <w:sz w:val="20"/>
          <w:szCs w:val="22"/>
        </w:rPr>
        <w:t xml:space="preserve"> Approach to EIA Screening (OPR Practice Note PN02)</w:t>
      </w:r>
      <w:bookmarkEnd w:id="30"/>
    </w:p>
    <w:p w14:paraId="76B14388" w14:textId="77777777" w:rsidR="00F3400F" w:rsidRPr="004557F3" w:rsidRDefault="00F3400F" w:rsidP="00F3400F">
      <w:pPr>
        <w:pStyle w:val="Heading2"/>
        <w:numPr>
          <w:ilvl w:val="0"/>
          <w:numId w:val="0"/>
        </w:numPr>
        <w:ind w:left="576" w:hanging="576"/>
        <w:rPr>
          <w:ins w:id="31" w:author="Tim Linehan" w:date="2023-06-20T14:57:00Z"/>
          <w:sz w:val="20"/>
          <w:szCs w:val="20"/>
          <w:rPrChange w:id="32" w:author="Tim Linehan" w:date="2023-06-20T14:57:00Z">
            <w:rPr>
              <w:ins w:id="33" w:author="Tim Linehan" w:date="2023-06-20T14:57:00Z"/>
            </w:rPr>
          </w:rPrChange>
        </w:rPr>
      </w:pPr>
      <w:ins w:id="34" w:author="Tim Linehan" w:date="2023-06-20T14:57:00Z">
        <w:r w:rsidRPr="004557F3">
          <w:rPr>
            <w:sz w:val="20"/>
            <w:szCs w:val="20"/>
            <w:rPrChange w:id="35" w:author="Tim Linehan" w:date="2023-06-20T14:57:00Z">
              <w:rPr/>
            </w:rPrChange>
          </w:rPr>
          <w:t>STEP 1 – Understanding the proposal</w:t>
        </w:r>
      </w:ins>
    </w:p>
    <w:p w14:paraId="0978C1FA" w14:textId="77777777" w:rsidR="00F3400F" w:rsidRPr="004557F3" w:rsidRDefault="00F3400F" w:rsidP="00F3400F">
      <w:pPr>
        <w:pStyle w:val="ListParagraph"/>
        <w:numPr>
          <w:ilvl w:val="0"/>
          <w:numId w:val="55"/>
        </w:numPr>
        <w:spacing w:before="0" w:after="240" w:line="240" w:lineRule="auto"/>
        <w:jc w:val="both"/>
        <w:rPr>
          <w:ins w:id="36" w:author="Tim Linehan" w:date="2023-06-20T14:57:00Z"/>
          <w:lang w:eastAsia="x-none"/>
          <w:rPrChange w:id="37" w:author="Tim Linehan" w:date="2023-06-20T14:57:00Z">
            <w:rPr>
              <w:ins w:id="38" w:author="Tim Linehan" w:date="2023-06-20T14:57:00Z"/>
              <w:sz w:val="22"/>
              <w:szCs w:val="22"/>
              <w:lang w:eastAsia="x-none"/>
            </w:rPr>
          </w:rPrChange>
        </w:rPr>
      </w:pPr>
      <w:ins w:id="39" w:author="Tim Linehan" w:date="2023-06-20T14:57:00Z">
        <w:r w:rsidRPr="004557F3">
          <w:rPr>
            <w:lang w:eastAsia="x-none"/>
            <w:rPrChange w:id="40" w:author="Tim Linehan" w:date="2023-06-20T14:57:00Z">
              <w:rPr>
                <w:sz w:val="22"/>
                <w:szCs w:val="22"/>
                <w:lang w:eastAsia="x-none"/>
              </w:rPr>
            </w:rPrChange>
          </w:rPr>
          <w:t xml:space="preserve">Is the proposed development a project as per the EIA Directive? If </w:t>
        </w:r>
        <w:r w:rsidRPr="004557F3">
          <w:rPr>
            <w:b/>
            <w:lang w:eastAsia="x-none"/>
            <w:rPrChange w:id="41" w:author="Tim Linehan" w:date="2023-06-20T14:57:00Z">
              <w:rPr>
                <w:b/>
                <w:sz w:val="22"/>
                <w:szCs w:val="22"/>
                <w:lang w:eastAsia="x-none"/>
              </w:rPr>
            </w:rPrChange>
          </w:rPr>
          <w:t xml:space="preserve">NO </w:t>
        </w:r>
        <w:r w:rsidRPr="004557F3">
          <w:rPr>
            <w:lang w:eastAsia="x-none"/>
            <w:rPrChange w:id="42" w:author="Tim Linehan" w:date="2023-06-20T14:57:00Z">
              <w:rPr>
                <w:sz w:val="22"/>
                <w:szCs w:val="22"/>
                <w:lang w:eastAsia="x-none"/>
              </w:rPr>
            </w:rPrChange>
          </w:rPr>
          <w:t xml:space="preserve">it is not subject of EIA Directive and </w:t>
        </w:r>
        <w:r w:rsidRPr="004557F3">
          <w:rPr>
            <w:b/>
            <w:lang w:eastAsia="x-none"/>
            <w:rPrChange w:id="43" w:author="Tim Linehan" w:date="2023-06-20T14:57:00Z">
              <w:rPr>
                <w:b/>
                <w:sz w:val="22"/>
                <w:szCs w:val="22"/>
                <w:lang w:eastAsia="x-none"/>
              </w:rPr>
            </w:rPrChange>
          </w:rPr>
          <w:t>NO</w:t>
        </w:r>
        <w:r w:rsidRPr="004557F3">
          <w:rPr>
            <w:lang w:eastAsia="x-none"/>
            <w:rPrChange w:id="44" w:author="Tim Linehan" w:date="2023-06-20T14:57:00Z">
              <w:rPr>
                <w:sz w:val="22"/>
                <w:szCs w:val="22"/>
                <w:lang w:eastAsia="x-none"/>
              </w:rPr>
            </w:rPrChange>
          </w:rPr>
          <w:t xml:space="preserve"> Screening required and </w:t>
        </w:r>
        <w:r w:rsidRPr="004557F3">
          <w:rPr>
            <w:b/>
            <w:lang w:eastAsia="x-none"/>
            <w:rPrChange w:id="45" w:author="Tim Linehan" w:date="2023-06-20T14:57:00Z">
              <w:rPr>
                <w:b/>
                <w:sz w:val="22"/>
                <w:szCs w:val="22"/>
                <w:lang w:eastAsia="x-none"/>
              </w:rPr>
            </w:rPrChange>
          </w:rPr>
          <w:t>NO</w:t>
        </w:r>
        <w:r w:rsidRPr="004557F3">
          <w:rPr>
            <w:lang w:eastAsia="x-none"/>
            <w:rPrChange w:id="46" w:author="Tim Linehan" w:date="2023-06-20T14:57:00Z">
              <w:rPr>
                <w:sz w:val="22"/>
                <w:szCs w:val="22"/>
                <w:lang w:eastAsia="x-none"/>
              </w:rPr>
            </w:rPrChange>
          </w:rPr>
          <w:t xml:space="preserve"> EIA Required;</w:t>
        </w:r>
      </w:ins>
    </w:p>
    <w:p w14:paraId="78B65A2D" w14:textId="77777777" w:rsidR="00F3400F" w:rsidRPr="004557F3" w:rsidRDefault="00F3400F" w:rsidP="00F3400F">
      <w:pPr>
        <w:pStyle w:val="ListParagraph"/>
        <w:numPr>
          <w:ilvl w:val="0"/>
          <w:numId w:val="55"/>
        </w:numPr>
        <w:spacing w:before="0" w:after="240" w:line="240" w:lineRule="auto"/>
        <w:jc w:val="both"/>
        <w:rPr>
          <w:ins w:id="47" w:author="Tim Linehan" w:date="2023-06-20T14:57:00Z"/>
          <w:lang w:eastAsia="x-none"/>
          <w:rPrChange w:id="48" w:author="Tim Linehan" w:date="2023-06-20T14:57:00Z">
            <w:rPr>
              <w:ins w:id="49" w:author="Tim Linehan" w:date="2023-06-20T14:57:00Z"/>
              <w:sz w:val="22"/>
              <w:szCs w:val="22"/>
              <w:lang w:eastAsia="x-none"/>
            </w:rPr>
          </w:rPrChange>
        </w:rPr>
      </w:pPr>
      <w:ins w:id="50" w:author="Tim Linehan" w:date="2023-06-20T14:57:00Z">
        <w:r w:rsidRPr="004557F3">
          <w:rPr>
            <w:lang w:eastAsia="x-none"/>
            <w:rPrChange w:id="51" w:author="Tim Linehan" w:date="2023-06-20T14:57:00Z">
              <w:rPr>
                <w:sz w:val="22"/>
                <w:szCs w:val="22"/>
                <w:lang w:eastAsia="x-none"/>
              </w:rPr>
            </w:rPrChange>
          </w:rPr>
          <w:t xml:space="preserve">Is the Project listed in Schedule 5 Part 1 or does it meet or exceed the thresholds in Part </w:t>
        </w:r>
        <w:proofErr w:type="gramStart"/>
        <w:r w:rsidRPr="004557F3">
          <w:rPr>
            <w:lang w:eastAsia="x-none"/>
            <w:rPrChange w:id="52" w:author="Tim Linehan" w:date="2023-06-20T14:57:00Z">
              <w:rPr>
                <w:sz w:val="22"/>
                <w:szCs w:val="22"/>
                <w:lang w:eastAsia="x-none"/>
              </w:rPr>
            </w:rPrChange>
          </w:rPr>
          <w:t>2</w:t>
        </w:r>
        <w:proofErr w:type="gramEnd"/>
        <w:r w:rsidRPr="004557F3">
          <w:rPr>
            <w:lang w:eastAsia="x-none"/>
            <w:rPrChange w:id="53" w:author="Tim Linehan" w:date="2023-06-20T14:57:00Z">
              <w:rPr>
                <w:sz w:val="22"/>
                <w:szCs w:val="22"/>
                <w:lang w:eastAsia="x-none"/>
              </w:rPr>
            </w:rPrChange>
          </w:rPr>
          <w:t xml:space="preserve">, of the Planning Regulations? If </w:t>
        </w:r>
        <w:r w:rsidRPr="004557F3">
          <w:rPr>
            <w:b/>
            <w:lang w:eastAsia="x-none"/>
            <w:rPrChange w:id="54" w:author="Tim Linehan" w:date="2023-06-20T14:57:00Z">
              <w:rPr>
                <w:b/>
                <w:sz w:val="22"/>
                <w:szCs w:val="22"/>
                <w:lang w:eastAsia="x-none"/>
              </w:rPr>
            </w:rPrChange>
          </w:rPr>
          <w:t xml:space="preserve">YES, NO </w:t>
        </w:r>
        <w:r w:rsidRPr="004557F3">
          <w:rPr>
            <w:lang w:eastAsia="x-none"/>
            <w:rPrChange w:id="55" w:author="Tim Linehan" w:date="2023-06-20T14:57:00Z">
              <w:rPr>
                <w:sz w:val="22"/>
                <w:szCs w:val="22"/>
                <w:lang w:eastAsia="x-none"/>
              </w:rPr>
            </w:rPrChange>
          </w:rPr>
          <w:t>screening Required</w:t>
        </w:r>
        <w:r w:rsidRPr="004557F3">
          <w:rPr>
            <w:b/>
            <w:lang w:eastAsia="x-none"/>
            <w:rPrChange w:id="56" w:author="Tim Linehan" w:date="2023-06-20T14:57:00Z">
              <w:rPr>
                <w:b/>
                <w:sz w:val="22"/>
                <w:szCs w:val="22"/>
                <w:lang w:eastAsia="x-none"/>
              </w:rPr>
            </w:rPrChange>
          </w:rPr>
          <w:t xml:space="preserve"> </w:t>
        </w:r>
        <w:r w:rsidRPr="004557F3">
          <w:rPr>
            <w:lang w:eastAsia="x-none"/>
            <w:rPrChange w:id="57" w:author="Tim Linehan" w:date="2023-06-20T14:57:00Z">
              <w:rPr>
                <w:sz w:val="22"/>
                <w:szCs w:val="22"/>
                <w:lang w:eastAsia="x-none"/>
              </w:rPr>
            </w:rPrChange>
          </w:rPr>
          <w:t>and EIA is mandatory;</w:t>
        </w:r>
      </w:ins>
    </w:p>
    <w:p w14:paraId="06AE5FB2" w14:textId="77777777" w:rsidR="00F3400F" w:rsidRPr="004557F3" w:rsidRDefault="00F3400F" w:rsidP="00F3400F">
      <w:pPr>
        <w:pStyle w:val="ListParagraph"/>
        <w:numPr>
          <w:ilvl w:val="0"/>
          <w:numId w:val="55"/>
        </w:numPr>
        <w:spacing w:before="0" w:after="240" w:line="240" w:lineRule="auto"/>
        <w:jc w:val="both"/>
        <w:rPr>
          <w:ins w:id="58" w:author="Tim Linehan" w:date="2023-06-20T14:57:00Z"/>
          <w:lang w:eastAsia="x-none"/>
          <w:rPrChange w:id="59" w:author="Tim Linehan" w:date="2023-06-20T14:57:00Z">
            <w:rPr>
              <w:ins w:id="60" w:author="Tim Linehan" w:date="2023-06-20T14:57:00Z"/>
              <w:sz w:val="22"/>
              <w:szCs w:val="22"/>
              <w:lang w:eastAsia="x-none"/>
            </w:rPr>
          </w:rPrChange>
        </w:rPr>
      </w:pPr>
      <w:ins w:id="61" w:author="Tim Linehan" w:date="2023-06-20T14:57:00Z">
        <w:r w:rsidRPr="004557F3">
          <w:rPr>
            <w:lang w:eastAsia="x-none"/>
            <w:rPrChange w:id="62" w:author="Tim Linehan" w:date="2023-06-20T14:57:00Z">
              <w:rPr>
                <w:sz w:val="22"/>
                <w:szCs w:val="22"/>
                <w:lang w:eastAsia="x-none"/>
              </w:rPr>
            </w:rPrChange>
          </w:rPr>
          <w:t xml:space="preserve">Is the project ‘sub-threshold? If </w:t>
        </w:r>
        <w:r w:rsidRPr="004557F3">
          <w:rPr>
            <w:b/>
            <w:lang w:eastAsia="x-none"/>
            <w:rPrChange w:id="63" w:author="Tim Linehan" w:date="2023-06-20T14:57:00Z">
              <w:rPr>
                <w:b/>
                <w:sz w:val="22"/>
                <w:szCs w:val="22"/>
                <w:lang w:eastAsia="x-none"/>
              </w:rPr>
            </w:rPrChange>
          </w:rPr>
          <w:t>YES</w:t>
        </w:r>
        <w:r w:rsidRPr="004557F3">
          <w:rPr>
            <w:lang w:eastAsia="x-none"/>
            <w:rPrChange w:id="64" w:author="Tim Linehan" w:date="2023-06-20T14:57:00Z">
              <w:rPr>
                <w:sz w:val="22"/>
                <w:szCs w:val="22"/>
                <w:lang w:eastAsia="x-none"/>
              </w:rPr>
            </w:rPrChange>
          </w:rPr>
          <w:t xml:space="preserve"> Proceed to STEP 2, Preliminary Examination is required;</w:t>
        </w:r>
      </w:ins>
    </w:p>
    <w:p w14:paraId="6A99E024" w14:textId="77777777" w:rsidR="00F3400F" w:rsidRDefault="00F3400F" w:rsidP="00F3400F">
      <w:pPr>
        <w:pStyle w:val="ListParagraph"/>
        <w:numPr>
          <w:ilvl w:val="0"/>
          <w:numId w:val="55"/>
        </w:numPr>
        <w:spacing w:before="0" w:after="240" w:line="240" w:lineRule="auto"/>
        <w:jc w:val="both"/>
        <w:rPr>
          <w:lang w:eastAsia="x-none"/>
        </w:rPr>
      </w:pPr>
      <w:proofErr w:type="gramStart"/>
      <w:ins w:id="65" w:author="Tim Linehan" w:date="2023-06-20T14:57:00Z">
        <w:r w:rsidRPr="004557F3">
          <w:rPr>
            <w:lang w:eastAsia="x-none"/>
            <w:rPrChange w:id="66" w:author="Tim Linehan" w:date="2023-06-20T14:57:00Z">
              <w:rPr>
                <w:sz w:val="22"/>
                <w:szCs w:val="22"/>
                <w:lang w:eastAsia="x-none"/>
              </w:rPr>
            </w:rPrChange>
          </w:rPr>
          <w:t>Has Schedule 7A information been provided</w:t>
        </w:r>
        <w:proofErr w:type="gramEnd"/>
        <w:r w:rsidRPr="004557F3">
          <w:rPr>
            <w:lang w:eastAsia="x-none"/>
            <w:rPrChange w:id="67" w:author="Tim Linehan" w:date="2023-06-20T14:57:00Z">
              <w:rPr>
                <w:sz w:val="22"/>
                <w:szCs w:val="22"/>
                <w:lang w:eastAsia="x-none"/>
              </w:rPr>
            </w:rPrChange>
          </w:rPr>
          <w:t xml:space="preserve"> with the proposal? If </w:t>
        </w:r>
        <w:r w:rsidRPr="004557F3">
          <w:rPr>
            <w:b/>
            <w:lang w:eastAsia="x-none"/>
            <w:rPrChange w:id="68" w:author="Tim Linehan" w:date="2023-06-20T14:57:00Z">
              <w:rPr>
                <w:b/>
                <w:sz w:val="22"/>
                <w:szCs w:val="22"/>
                <w:lang w:eastAsia="x-none"/>
              </w:rPr>
            </w:rPrChange>
          </w:rPr>
          <w:t>YES</w:t>
        </w:r>
        <w:r w:rsidRPr="004557F3">
          <w:rPr>
            <w:lang w:eastAsia="x-none"/>
            <w:rPrChange w:id="69" w:author="Tim Linehan" w:date="2023-06-20T14:57:00Z">
              <w:rPr>
                <w:sz w:val="22"/>
                <w:szCs w:val="22"/>
                <w:lang w:eastAsia="x-none"/>
              </w:rPr>
            </w:rPrChange>
          </w:rPr>
          <w:t xml:space="preserve"> Proceed to STEP 3, Screening Determination is required.</w:t>
        </w:r>
      </w:ins>
    </w:p>
    <w:p w14:paraId="2C38B2ED" w14:textId="77777777" w:rsidR="00F3400F" w:rsidRDefault="00F3400F" w:rsidP="00F3400F">
      <w:pPr>
        <w:pStyle w:val="Heading2"/>
        <w:numPr>
          <w:ilvl w:val="0"/>
          <w:numId w:val="0"/>
        </w:numPr>
        <w:ind w:left="907" w:hanging="907"/>
        <w:rPr>
          <w:sz w:val="20"/>
          <w:szCs w:val="20"/>
        </w:rPr>
      </w:pPr>
      <w:ins w:id="70" w:author="Tim Linehan" w:date="2023-06-20T14:57:00Z">
        <w:r w:rsidRPr="004557F3">
          <w:rPr>
            <w:sz w:val="20"/>
            <w:szCs w:val="20"/>
            <w:rPrChange w:id="71" w:author="Tim Linehan" w:date="2023-06-20T14:57:00Z">
              <w:rPr/>
            </w:rPrChange>
          </w:rPr>
          <w:t xml:space="preserve">STEP </w:t>
        </w:r>
      </w:ins>
      <w:r>
        <w:rPr>
          <w:sz w:val="20"/>
          <w:szCs w:val="20"/>
        </w:rPr>
        <w:t>2</w:t>
      </w:r>
      <w:ins w:id="72" w:author="Tim Linehan" w:date="2023-06-20T14:57:00Z">
        <w:r w:rsidRPr="004557F3">
          <w:rPr>
            <w:sz w:val="20"/>
            <w:szCs w:val="20"/>
            <w:rPrChange w:id="73" w:author="Tim Linehan" w:date="2023-06-20T14:57:00Z">
              <w:rPr/>
            </w:rPrChange>
          </w:rPr>
          <w:t xml:space="preserve"> – </w:t>
        </w:r>
      </w:ins>
      <w:r>
        <w:rPr>
          <w:sz w:val="20"/>
          <w:szCs w:val="20"/>
        </w:rPr>
        <w:t>Preliminary Examination and Conclusion</w:t>
      </w:r>
    </w:p>
    <w:p w14:paraId="1634EC84" w14:textId="77777777" w:rsidR="00F3400F" w:rsidRDefault="00F3400F" w:rsidP="00F3400F">
      <w:pPr>
        <w:pStyle w:val="BodyText"/>
      </w:pPr>
      <w:r>
        <w:t>Preliminary examination of at least, the nature, size or location of the development;</w:t>
      </w:r>
    </w:p>
    <w:p w14:paraId="07624332" w14:textId="77777777" w:rsidR="00F3400F" w:rsidRDefault="00F3400F" w:rsidP="00F3400F">
      <w:pPr>
        <w:pStyle w:val="BodyText"/>
      </w:pPr>
      <w:r w:rsidRPr="001D5057">
        <w:rPr>
          <w:b/>
        </w:rPr>
        <w:t>Nature</w:t>
      </w:r>
      <w:r>
        <w:t xml:space="preserve"> of the development including production of wastes and pollutants.</w:t>
      </w:r>
    </w:p>
    <w:p w14:paraId="5FB89454" w14:textId="77777777" w:rsidR="00F3400F" w:rsidRDefault="00F3400F" w:rsidP="00F3400F">
      <w:pPr>
        <w:pStyle w:val="BodyText"/>
      </w:pPr>
      <w:r w:rsidRPr="001D5057">
        <w:rPr>
          <w:b/>
        </w:rPr>
        <w:t>Size</w:t>
      </w:r>
      <w:r>
        <w:t xml:space="preserve"> of the development.</w:t>
      </w:r>
    </w:p>
    <w:p w14:paraId="471F3913" w14:textId="77777777" w:rsidR="00F3400F" w:rsidRDefault="00F3400F" w:rsidP="00F3400F">
      <w:pPr>
        <w:pStyle w:val="BodyText"/>
      </w:pPr>
      <w:r w:rsidRPr="001D5057">
        <w:rPr>
          <w:b/>
        </w:rPr>
        <w:t>Location</w:t>
      </w:r>
      <w:r>
        <w:t xml:space="preserve"> of the development including </w:t>
      </w:r>
      <w:r w:rsidRPr="001D5057">
        <w:rPr>
          <w:b/>
        </w:rPr>
        <w:t>proximity to ecologically</w:t>
      </w:r>
      <w:r>
        <w:t xml:space="preserve"> sensitive sites and the potential to affect other environmental sensitivities in the area.</w:t>
      </w:r>
    </w:p>
    <w:p w14:paraId="13DD7096" w14:textId="77777777" w:rsidR="00F3400F" w:rsidRDefault="00F3400F" w:rsidP="00F3400F">
      <w:pPr>
        <w:pStyle w:val="BodyText"/>
      </w:pPr>
      <w:r>
        <w:t xml:space="preserve">Possible </w:t>
      </w:r>
      <w:r w:rsidRPr="001D5057">
        <w:rPr>
          <w:b/>
        </w:rPr>
        <w:t>recorded conclusions</w:t>
      </w:r>
      <w:r>
        <w:t xml:space="preserve"> to preliminary examination</w:t>
      </w:r>
    </w:p>
    <w:p w14:paraId="3134E670" w14:textId="77777777" w:rsidR="00F3400F" w:rsidRDefault="00F3400F" w:rsidP="00F3400F">
      <w:pPr>
        <w:pStyle w:val="BodyText"/>
        <w:numPr>
          <w:ilvl w:val="0"/>
          <w:numId w:val="56"/>
        </w:numPr>
      </w:pPr>
      <w:r w:rsidRPr="00704B00">
        <w:rPr>
          <w:b/>
        </w:rPr>
        <w:t>No real likelihood</w:t>
      </w:r>
      <w:r>
        <w:t xml:space="preserve"> – Action: No further actions, record and state reasons for conclusion</w:t>
      </w:r>
    </w:p>
    <w:p w14:paraId="55791627" w14:textId="77777777" w:rsidR="00F3400F" w:rsidRDefault="00F3400F" w:rsidP="00F3400F">
      <w:pPr>
        <w:pStyle w:val="BodyText"/>
        <w:numPr>
          <w:ilvl w:val="0"/>
          <w:numId w:val="56"/>
        </w:numPr>
      </w:pPr>
      <w:r w:rsidRPr="00704B00">
        <w:rPr>
          <w:b/>
        </w:rPr>
        <w:t>Significant doubt</w:t>
      </w:r>
      <w:r>
        <w:t xml:space="preserve"> – Action: A formal </w:t>
      </w:r>
      <w:r w:rsidRPr="00704B00">
        <w:rPr>
          <w:b/>
        </w:rPr>
        <w:t>screening determination</w:t>
      </w:r>
      <w:r>
        <w:t xml:space="preserve"> is required. Request schedule 7A information. </w:t>
      </w:r>
      <w:r w:rsidRPr="00704B00">
        <w:rPr>
          <w:b/>
        </w:rPr>
        <w:t>Proceed to Step 3.</w:t>
      </w:r>
    </w:p>
    <w:p w14:paraId="2153AA3D" w14:textId="77777777" w:rsidR="00F3400F" w:rsidRDefault="00F3400F" w:rsidP="00F3400F">
      <w:pPr>
        <w:pStyle w:val="BodyText"/>
        <w:numPr>
          <w:ilvl w:val="0"/>
          <w:numId w:val="56"/>
        </w:numPr>
      </w:pPr>
      <w:r>
        <w:rPr>
          <w:b/>
        </w:rPr>
        <w:t>Real Likelihood</w:t>
      </w:r>
      <w:r>
        <w:t xml:space="preserve"> – Action: EIA Required. Request EIAR (new notices necessary)</w:t>
      </w:r>
    </w:p>
    <w:p w14:paraId="21B6B85C" w14:textId="77777777" w:rsidR="00F3400F" w:rsidRDefault="00F3400F" w:rsidP="00F3400F">
      <w:pPr>
        <w:pStyle w:val="BodyText"/>
        <w:rPr>
          <w:b/>
        </w:rPr>
      </w:pPr>
    </w:p>
    <w:p w14:paraId="79CB5EDC" w14:textId="77777777" w:rsidR="00F3400F" w:rsidRDefault="00F3400F" w:rsidP="00F3400F">
      <w:pPr>
        <w:pStyle w:val="BodyText"/>
        <w:rPr>
          <w:b/>
        </w:rPr>
      </w:pPr>
      <w:r>
        <w:rPr>
          <w:b/>
        </w:rPr>
        <w:t>STEP 3 – Formal Screening Determination</w:t>
      </w:r>
    </w:p>
    <w:p w14:paraId="0A031C08" w14:textId="77777777" w:rsidR="00F3400F" w:rsidRDefault="00F3400F" w:rsidP="00F3400F">
      <w:pPr>
        <w:pStyle w:val="BodyText"/>
        <w:rPr>
          <w:b/>
        </w:rPr>
      </w:pPr>
      <w:r>
        <w:rPr>
          <w:b/>
        </w:rPr>
        <w:t>Screening Exercise:</w:t>
      </w:r>
    </w:p>
    <w:p w14:paraId="345706FE" w14:textId="77777777" w:rsidR="00F3400F" w:rsidRDefault="00F3400F" w:rsidP="00F3400F">
      <w:pPr>
        <w:pStyle w:val="BodyText"/>
        <w:rPr>
          <w:b/>
        </w:rPr>
      </w:pPr>
      <w:r>
        <w:rPr>
          <w:b/>
        </w:rPr>
        <w:t>Is the proposal likely to have significant effects on the environment?</w:t>
      </w:r>
    </w:p>
    <w:p w14:paraId="09B41EEF" w14:textId="77777777" w:rsidR="00F3400F" w:rsidRDefault="00F3400F" w:rsidP="00F3400F">
      <w:pPr>
        <w:pStyle w:val="BodyText"/>
      </w:pPr>
      <w:r w:rsidRPr="00704B00">
        <w:t xml:space="preserve">In </w:t>
      </w:r>
      <w:r>
        <w:t xml:space="preserve">making the determination, the planning authority must have regard to Schedule 7 criteria, Schedule &amp;A information, results of relevant EU assessments, the location of sensitive ecological sites, or heritage or conservation designations. Mitigation measures </w:t>
      </w:r>
      <w:proofErr w:type="gramStart"/>
      <w:r>
        <w:t>will be considered</w:t>
      </w:r>
      <w:proofErr w:type="gramEnd"/>
    </w:p>
    <w:p w14:paraId="5E137670" w14:textId="77777777" w:rsidR="00F3400F" w:rsidRPr="00704B00" w:rsidRDefault="00F3400F" w:rsidP="00F3400F">
      <w:pPr>
        <w:pStyle w:val="BodyText"/>
      </w:pPr>
      <w:r w:rsidRPr="00704B00">
        <w:rPr>
          <w:b/>
        </w:rPr>
        <w:t>Screening Determination</w:t>
      </w:r>
      <w:r>
        <w:t>: Recorded outcomes to screening determination must state main reasons and considerations, with references to the relevant criteria listed in Schedule 7 of the Regulations and mitigation if relevant.</w:t>
      </w:r>
    </w:p>
    <w:p w14:paraId="2BB388B2" w14:textId="77777777" w:rsidR="00F3400F" w:rsidRPr="001D5057" w:rsidRDefault="00F3400F" w:rsidP="00F3400F">
      <w:pPr>
        <w:pStyle w:val="BodyText"/>
        <w:rPr>
          <w:ins w:id="74" w:author="Tim Linehan" w:date="2023-06-20T14:57:00Z"/>
        </w:rPr>
      </w:pPr>
    </w:p>
    <w:p w14:paraId="218FDE9F" w14:textId="77777777" w:rsidR="00F3400F" w:rsidRPr="008D631E" w:rsidRDefault="00F3400F" w:rsidP="00F3400F">
      <w:pPr>
        <w:pStyle w:val="Heading3"/>
      </w:pPr>
      <w:bookmarkStart w:id="75" w:name="_Toc135233275"/>
      <w:bookmarkStart w:id="76" w:name="_Toc135232281"/>
      <w:bookmarkStart w:id="77" w:name="_Toc135233276"/>
      <w:bookmarkStart w:id="78" w:name="_Toc135232282"/>
      <w:bookmarkStart w:id="79" w:name="_Toc135233277"/>
      <w:bookmarkStart w:id="80" w:name="_Toc135232283"/>
      <w:bookmarkStart w:id="81" w:name="_Toc135233278"/>
      <w:bookmarkStart w:id="82" w:name="_Toc135232284"/>
      <w:bookmarkStart w:id="83" w:name="_Toc135233279"/>
      <w:bookmarkStart w:id="84" w:name="_Toc135232285"/>
      <w:bookmarkStart w:id="85" w:name="_Toc135233280"/>
      <w:bookmarkStart w:id="86" w:name="_Toc135232286"/>
      <w:bookmarkStart w:id="87" w:name="_Toc135233281"/>
      <w:bookmarkStart w:id="88" w:name="_Toc135232287"/>
      <w:bookmarkStart w:id="89" w:name="_Toc135233282"/>
      <w:bookmarkStart w:id="90" w:name="_Toc135232288"/>
      <w:bookmarkStart w:id="91" w:name="_Toc135233283"/>
      <w:bookmarkStart w:id="92" w:name="_Toc135232289"/>
      <w:bookmarkStart w:id="93" w:name="_Toc135233284"/>
      <w:bookmarkStart w:id="94" w:name="_Toc135232290"/>
      <w:bookmarkStart w:id="95" w:name="_Toc135233285"/>
      <w:bookmarkStart w:id="96" w:name="_Toc135232291"/>
      <w:bookmarkStart w:id="97" w:name="_Toc135233286"/>
      <w:bookmarkStart w:id="98" w:name="_Toc135232292"/>
      <w:bookmarkStart w:id="99" w:name="_Toc135233287"/>
      <w:bookmarkStart w:id="100" w:name="_Toc135232293"/>
      <w:bookmarkStart w:id="101" w:name="_Toc135233288"/>
      <w:bookmarkStart w:id="102" w:name="_Toc135403701"/>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8D631E">
        <w:t>Is an EIA Required?</w:t>
      </w:r>
      <w:bookmarkEnd w:id="102"/>
    </w:p>
    <w:p w14:paraId="275C37F4" w14:textId="77777777" w:rsidR="00F3400F" w:rsidRPr="008D631E" w:rsidRDefault="00F3400F" w:rsidP="00F3400F">
      <w:pPr>
        <w:pStyle w:val="BodyText"/>
      </w:pPr>
      <w:r w:rsidRPr="00153557">
        <w:t xml:space="preserve">The screening matrix </w:t>
      </w:r>
      <w:r>
        <w:t xml:space="preserve">questions </w:t>
      </w:r>
      <w:r w:rsidRPr="00153557">
        <w:t xml:space="preserve">for EIA </w:t>
      </w:r>
      <w:proofErr w:type="gramStart"/>
      <w:r>
        <w:t>are</w:t>
      </w:r>
      <w:r w:rsidRPr="00153557">
        <w:t xml:space="preserve"> detailed</w:t>
      </w:r>
      <w:proofErr w:type="gramEnd"/>
      <w:r w:rsidRPr="00153557">
        <w:t xml:space="preserve"> below</w:t>
      </w:r>
      <w:r w:rsidRPr="008D631E">
        <w:t xml:space="preserve"> </w:t>
      </w:r>
    </w:p>
    <w:p w14:paraId="17DB5C57" w14:textId="77777777" w:rsidR="00F3400F" w:rsidRDefault="00F3400F" w:rsidP="00F3400F">
      <w:pPr>
        <w:pStyle w:val="Caption"/>
        <w:rPr>
          <w:ins w:id="103" w:author="Tim Linehan" w:date="2023-06-20T14:20:00Z"/>
          <w:sz w:val="20"/>
        </w:rPr>
      </w:pPr>
      <w:bookmarkStart w:id="104" w:name="_Toc135403704"/>
      <w:del w:id="105" w:author="Tim Linehan" w:date="2023-06-20T14:21:00Z">
        <w:r w:rsidRPr="00864BE1" w:rsidDel="0092335A">
          <w:rPr>
            <w:sz w:val="20"/>
          </w:rPr>
          <w:delText xml:space="preserve">Table </w:delText>
        </w:r>
        <w:r w:rsidRPr="00864BE1" w:rsidDel="0092335A">
          <w:rPr>
            <w:sz w:val="20"/>
          </w:rPr>
          <w:fldChar w:fldCharType="begin"/>
        </w:r>
        <w:r w:rsidRPr="00864BE1" w:rsidDel="0092335A">
          <w:rPr>
            <w:sz w:val="20"/>
          </w:rPr>
          <w:delInstrText xml:space="preserve"> STYLEREF 1 \s </w:delInstrText>
        </w:r>
        <w:r w:rsidRPr="00864BE1" w:rsidDel="0092335A">
          <w:rPr>
            <w:sz w:val="20"/>
          </w:rPr>
          <w:fldChar w:fldCharType="separate"/>
        </w:r>
        <w:r w:rsidDel="0092335A">
          <w:rPr>
            <w:noProof/>
            <w:sz w:val="20"/>
          </w:rPr>
          <w:delText>5</w:delText>
        </w:r>
        <w:r w:rsidRPr="00864BE1" w:rsidDel="0092335A">
          <w:rPr>
            <w:sz w:val="20"/>
          </w:rPr>
          <w:fldChar w:fldCharType="end"/>
        </w:r>
        <w:r w:rsidRPr="00864BE1" w:rsidDel="0092335A">
          <w:rPr>
            <w:sz w:val="20"/>
          </w:rPr>
          <w:noBreakHyphen/>
        </w:r>
        <w:r w:rsidRPr="00864BE1" w:rsidDel="0092335A">
          <w:rPr>
            <w:sz w:val="20"/>
          </w:rPr>
          <w:fldChar w:fldCharType="begin"/>
        </w:r>
        <w:r w:rsidRPr="00864BE1" w:rsidDel="0092335A">
          <w:rPr>
            <w:sz w:val="20"/>
          </w:rPr>
          <w:delInstrText xml:space="preserve"> SEQ Table \* ARABIC \s 1 </w:delInstrText>
        </w:r>
        <w:r w:rsidRPr="00864BE1" w:rsidDel="0092335A">
          <w:rPr>
            <w:sz w:val="20"/>
          </w:rPr>
          <w:fldChar w:fldCharType="separate"/>
        </w:r>
        <w:r w:rsidDel="0092335A">
          <w:rPr>
            <w:noProof/>
            <w:sz w:val="20"/>
          </w:rPr>
          <w:delText>1</w:delText>
        </w:r>
        <w:r w:rsidRPr="00864BE1" w:rsidDel="0092335A">
          <w:rPr>
            <w:sz w:val="20"/>
          </w:rPr>
          <w:fldChar w:fldCharType="end"/>
        </w:r>
        <w:r w:rsidRPr="00864BE1" w:rsidDel="0092335A">
          <w:rPr>
            <w:sz w:val="20"/>
          </w:rPr>
          <w:delText xml:space="preserve">: </w:delText>
        </w:r>
      </w:del>
      <w:r w:rsidRPr="00864BE1">
        <w:rPr>
          <w:sz w:val="20"/>
        </w:rPr>
        <w:t>EIA Screening Matrix</w:t>
      </w:r>
      <w:bookmarkEnd w:id="104"/>
    </w:p>
    <w:p w14:paraId="55724122" w14:textId="77777777" w:rsidR="00F3400F" w:rsidRPr="0092335A" w:rsidRDefault="00F3400F" w:rsidP="00F3400F">
      <w:pPr>
        <w:pStyle w:val="BodyText"/>
        <w:rPr>
          <w:ins w:id="106" w:author="Tim Linehan" w:date="2023-06-20T14:20:00Z"/>
          <w:u w:val="single"/>
          <w:rPrChange w:id="107" w:author="Tim Linehan" w:date="2023-06-20T14:21:00Z">
            <w:rPr>
              <w:ins w:id="108" w:author="Tim Linehan" w:date="2023-06-20T14:20:00Z"/>
            </w:rPr>
          </w:rPrChange>
        </w:rPr>
        <w:pPrChange w:id="109" w:author="Tim Linehan" w:date="2023-06-20T14:20:00Z">
          <w:pPr>
            <w:pStyle w:val="Caption"/>
          </w:pPr>
        </w:pPrChange>
      </w:pPr>
      <w:ins w:id="110" w:author="Tim Linehan" w:date="2023-06-20T14:20:00Z">
        <w:r w:rsidRPr="0092335A">
          <w:rPr>
            <w:u w:val="single"/>
            <w:rPrChange w:id="111" w:author="Tim Linehan" w:date="2023-06-20T14:21:00Z">
              <w:rPr>
                <w:b w:val="0"/>
                <w:bCs w:val="0"/>
              </w:rPr>
            </w:rPrChange>
          </w:rPr>
          <w:t xml:space="preserve">Question No. 1 </w:t>
        </w:r>
      </w:ins>
    </w:p>
    <w:p w14:paraId="1B3992CA" w14:textId="77777777" w:rsidR="00F3400F" w:rsidRPr="00864BE1" w:rsidRDefault="00F3400F" w:rsidP="00F3400F">
      <w:pPr>
        <w:pStyle w:val="Table-Text"/>
        <w:rPr>
          <w:ins w:id="112" w:author="Tim Linehan" w:date="2023-06-20T14:20:00Z"/>
          <w:color w:val="auto"/>
          <w:szCs w:val="18"/>
        </w:rPr>
      </w:pPr>
      <w:proofErr w:type="gramStart"/>
      <w:ins w:id="113" w:author="Tim Linehan" w:date="2023-06-20T14:20:00Z">
        <w:r w:rsidRPr="00864BE1">
          <w:rPr>
            <w:color w:val="auto"/>
            <w:szCs w:val="18"/>
          </w:rPr>
          <w:t>Is the project listed</w:t>
        </w:r>
        <w:proofErr w:type="gramEnd"/>
        <w:r w:rsidRPr="00864BE1">
          <w:rPr>
            <w:color w:val="auto"/>
            <w:szCs w:val="18"/>
          </w:rPr>
          <w:t xml:space="preserve"> in Schedule 5 Part 1?</w:t>
        </w:r>
      </w:ins>
    </w:p>
    <w:p w14:paraId="0AC11645" w14:textId="77777777" w:rsidR="00F3400F" w:rsidRDefault="00F3400F" w:rsidP="00F3400F">
      <w:pPr>
        <w:pStyle w:val="Table-Text"/>
        <w:rPr>
          <w:ins w:id="114" w:author="Tim Linehan" w:date="2023-06-20T14:21:00Z"/>
          <w:szCs w:val="18"/>
        </w:rPr>
        <w:pPrChange w:id="115" w:author="Tim Linehan" w:date="2023-06-20T14:21:00Z">
          <w:pPr>
            <w:pStyle w:val="Caption"/>
          </w:pPr>
        </w:pPrChange>
      </w:pPr>
      <w:ins w:id="116" w:author="Tim Linehan" w:date="2023-06-20T14:20:00Z">
        <w:r>
          <w:rPr>
            <w:color w:val="auto"/>
            <w:szCs w:val="18"/>
          </w:rPr>
          <w:t>I</w:t>
        </w:r>
      </w:ins>
      <w:ins w:id="117" w:author="Tim Linehan" w:date="2023-06-20T14:21:00Z">
        <w:r>
          <w:rPr>
            <w:color w:val="auto"/>
            <w:szCs w:val="18"/>
          </w:rPr>
          <w:t xml:space="preserve">f </w:t>
        </w:r>
      </w:ins>
      <w:ins w:id="118" w:author="Tim Linehan" w:date="2023-06-20T14:20:00Z">
        <w:r w:rsidRPr="00864BE1">
          <w:rPr>
            <w:color w:val="auto"/>
            <w:szCs w:val="18"/>
          </w:rPr>
          <w:t>Yes</w:t>
        </w:r>
        <w:r>
          <w:rPr>
            <w:color w:val="auto"/>
            <w:szCs w:val="18"/>
          </w:rPr>
          <w:t xml:space="preserve"> </w:t>
        </w:r>
        <w:r w:rsidRPr="00864BE1">
          <w:rPr>
            <w:color w:val="auto"/>
            <w:szCs w:val="18"/>
          </w:rPr>
          <w:t>- EIA required</w:t>
        </w:r>
      </w:ins>
      <w:ins w:id="119" w:author="Tim Linehan" w:date="2023-06-20T14:21:00Z">
        <w:r>
          <w:rPr>
            <w:color w:val="auto"/>
            <w:szCs w:val="18"/>
          </w:rPr>
          <w:t xml:space="preserve"> </w:t>
        </w:r>
      </w:ins>
      <w:ins w:id="120" w:author="Tim Linehan" w:date="2023-06-20T14:31:00Z">
        <w:r>
          <w:rPr>
            <w:color w:val="auto"/>
            <w:szCs w:val="18"/>
          </w:rPr>
          <w:t>but</w:t>
        </w:r>
      </w:ins>
      <w:ins w:id="121" w:author="Tim Linehan" w:date="2023-06-20T14:21:00Z">
        <w:r>
          <w:rPr>
            <w:color w:val="auto"/>
            <w:szCs w:val="18"/>
          </w:rPr>
          <w:t xml:space="preserve"> if </w:t>
        </w:r>
      </w:ins>
      <w:ins w:id="122" w:author="Tim Linehan" w:date="2023-06-20T14:20:00Z">
        <w:r w:rsidRPr="00864BE1">
          <w:rPr>
            <w:color w:val="auto"/>
            <w:szCs w:val="18"/>
          </w:rPr>
          <w:t>No</w:t>
        </w:r>
        <w:r>
          <w:rPr>
            <w:color w:val="auto"/>
            <w:szCs w:val="18"/>
          </w:rPr>
          <w:t xml:space="preserve"> </w:t>
        </w:r>
        <w:r w:rsidRPr="00864BE1">
          <w:rPr>
            <w:color w:val="auto"/>
            <w:szCs w:val="18"/>
          </w:rPr>
          <w:t>- Go to next question</w:t>
        </w:r>
      </w:ins>
    </w:p>
    <w:p w14:paraId="2C80021A" w14:textId="77777777" w:rsidR="00F3400F" w:rsidRDefault="00F3400F" w:rsidP="00F3400F">
      <w:pPr>
        <w:pStyle w:val="Table-Text"/>
        <w:rPr>
          <w:ins w:id="123" w:author="Tim Linehan" w:date="2023-06-20T14:21:00Z"/>
          <w:szCs w:val="18"/>
        </w:rPr>
        <w:pPrChange w:id="124" w:author="Tim Linehan" w:date="2023-06-20T14:21:00Z">
          <w:pPr>
            <w:pStyle w:val="Caption"/>
          </w:pPr>
        </w:pPrChange>
      </w:pPr>
    </w:p>
    <w:p w14:paraId="45DD594A" w14:textId="77777777" w:rsidR="00F3400F" w:rsidRPr="0092335A" w:rsidRDefault="00F3400F" w:rsidP="00F3400F">
      <w:pPr>
        <w:pStyle w:val="Table-Text"/>
        <w:rPr>
          <w:ins w:id="125" w:author="Tim Linehan" w:date="2023-06-20T14:21:00Z"/>
          <w:szCs w:val="18"/>
          <w:u w:val="single"/>
          <w:rPrChange w:id="126" w:author="Tim Linehan" w:date="2023-06-20T14:23:00Z">
            <w:rPr>
              <w:ins w:id="127" w:author="Tim Linehan" w:date="2023-06-20T14:21:00Z"/>
              <w:szCs w:val="18"/>
            </w:rPr>
          </w:rPrChange>
        </w:rPr>
        <w:pPrChange w:id="128" w:author="Tim Linehan" w:date="2023-06-20T14:21:00Z">
          <w:pPr>
            <w:pStyle w:val="Caption"/>
          </w:pPr>
        </w:pPrChange>
      </w:pPr>
      <w:ins w:id="129" w:author="Tim Linehan" w:date="2023-06-20T14:22:00Z">
        <w:r w:rsidRPr="0092335A">
          <w:rPr>
            <w:color w:val="auto"/>
            <w:szCs w:val="18"/>
            <w:u w:val="single"/>
            <w:rPrChange w:id="130" w:author="Tim Linehan" w:date="2023-06-20T14:23:00Z">
              <w:rPr>
                <w:b w:val="0"/>
                <w:bCs w:val="0"/>
                <w:szCs w:val="18"/>
              </w:rPr>
            </w:rPrChange>
          </w:rPr>
          <w:t>Assessment</w:t>
        </w:r>
      </w:ins>
    </w:p>
    <w:p w14:paraId="57B74E6A" w14:textId="77777777" w:rsidR="00F3400F" w:rsidRDefault="00F3400F" w:rsidP="00F3400F">
      <w:pPr>
        <w:pStyle w:val="Table-Text"/>
        <w:rPr>
          <w:ins w:id="131" w:author="Tim Linehan" w:date="2023-06-20T14:22:00Z"/>
          <w:szCs w:val="18"/>
        </w:rPr>
        <w:pPrChange w:id="132" w:author="Tim Linehan" w:date="2023-06-20T14:21:00Z">
          <w:pPr>
            <w:pStyle w:val="Caption"/>
          </w:pPr>
        </w:pPrChange>
      </w:pPr>
      <w:ins w:id="133" w:author="Tim Linehan" w:date="2023-06-20T14:21:00Z">
        <w:r>
          <w:rPr>
            <w:color w:val="auto"/>
            <w:szCs w:val="18"/>
          </w:rPr>
          <w:t>No</w:t>
        </w:r>
      </w:ins>
    </w:p>
    <w:p w14:paraId="2E480CE1" w14:textId="77777777" w:rsidR="00F3400F" w:rsidRPr="009E604A" w:rsidRDefault="00F3400F" w:rsidP="00F3400F">
      <w:pPr>
        <w:pStyle w:val="BodyText"/>
        <w:rPr>
          <w:ins w:id="134" w:author="Tim Linehan" w:date="2023-06-20T14:22:00Z"/>
          <w:u w:val="single"/>
        </w:rPr>
      </w:pPr>
      <w:ins w:id="135" w:author="Tim Linehan" w:date="2023-06-20T14:22:00Z">
        <w:r w:rsidRPr="009E604A">
          <w:rPr>
            <w:u w:val="single"/>
          </w:rPr>
          <w:t xml:space="preserve">Question No. </w:t>
        </w:r>
        <w:r>
          <w:rPr>
            <w:u w:val="single"/>
          </w:rPr>
          <w:t>2</w:t>
        </w:r>
        <w:r w:rsidRPr="009E604A">
          <w:rPr>
            <w:u w:val="single"/>
          </w:rPr>
          <w:t xml:space="preserve"> </w:t>
        </w:r>
      </w:ins>
    </w:p>
    <w:p w14:paraId="1D22DB72" w14:textId="77777777" w:rsidR="00F3400F" w:rsidRDefault="00F3400F" w:rsidP="00F3400F">
      <w:pPr>
        <w:pStyle w:val="Table-Text"/>
        <w:rPr>
          <w:ins w:id="136" w:author="Tim Linehan" w:date="2023-06-20T14:22:00Z"/>
          <w:szCs w:val="18"/>
        </w:rPr>
        <w:pPrChange w:id="137" w:author="Tim Linehan" w:date="2023-06-20T14:21:00Z">
          <w:pPr>
            <w:pStyle w:val="Caption"/>
          </w:pPr>
        </w:pPrChange>
      </w:pPr>
      <w:ins w:id="138" w:author="Tim Linehan" w:date="2023-06-20T14:22:00Z">
        <w:r w:rsidRPr="00864BE1">
          <w:rPr>
            <w:color w:val="auto"/>
            <w:szCs w:val="18"/>
          </w:rPr>
          <w:t xml:space="preserve">Does the project meet or exceed the thresholds in Part </w:t>
        </w:r>
        <w:proofErr w:type="gramStart"/>
        <w:r w:rsidRPr="00864BE1">
          <w:rPr>
            <w:color w:val="auto"/>
            <w:szCs w:val="18"/>
          </w:rPr>
          <w:t>2</w:t>
        </w:r>
        <w:proofErr w:type="gramEnd"/>
        <w:r w:rsidRPr="00864BE1">
          <w:rPr>
            <w:color w:val="auto"/>
            <w:szCs w:val="18"/>
          </w:rPr>
          <w:t xml:space="preserve"> of the Planning Regulations</w:t>
        </w:r>
        <w:r>
          <w:rPr>
            <w:color w:val="auto"/>
            <w:szCs w:val="18"/>
          </w:rPr>
          <w:t>?</w:t>
        </w:r>
      </w:ins>
    </w:p>
    <w:p w14:paraId="5D4977BC" w14:textId="77777777" w:rsidR="00F3400F" w:rsidRDefault="00F3400F" w:rsidP="00F3400F">
      <w:pPr>
        <w:pStyle w:val="Table-Text"/>
        <w:rPr>
          <w:ins w:id="139" w:author="Tim Linehan" w:date="2023-06-20T14:22:00Z"/>
          <w:szCs w:val="18"/>
        </w:rPr>
        <w:pPrChange w:id="140" w:author="Tim Linehan" w:date="2023-06-20T14:21:00Z">
          <w:pPr>
            <w:pStyle w:val="Caption"/>
          </w:pPr>
        </w:pPrChange>
      </w:pPr>
    </w:p>
    <w:p w14:paraId="66834089" w14:textId="77777777" w:rsidR="00F3400F" w:rsidRDefault="00F3400F" w:rsidP="00F3400F">
      <w:pPr>
        <w:pStyle w:val="Table-Text"/>
        <w:rPr>
          <w:ins w:id="141" w:author="Tim Linehan" w:date="2023-06-20T14:23:00Z"/>
          <w:szCs w:val="18"/>
          <w:u w:val="single"/>
        </w:rPr>
        <w:pPrChange w:id="142" w:author="Tim Linehan" w:date="2023-06-20T14:21:00Z">
          <w:pPr>
            <w:pStyle w:val="Caption"/>
          </w:pPr>
        </w:pPrChange>
      </w:pPr>
      <w:ins w:id="143" w:author="Tim Linehan" w:date="2023-06-20T14:23:00Z">
        <w:r w:rsidRPr="0092335A">
          <w:rPr>
            <w:color w:val="auto"/>
            <w:szCs w:val="18"/>
            <w:u w:val="single"/>
            <w:rPrChange w:id="144" w:author="Tim Linehan" w:date="2023-06-20T14:23:00Z">
              <w:rPr>
                <w:b w:val="0"/>
                <w:bCs w:val="0"/>
                <w:szCs w:val="18"/>
              </w:rPr>
            </w:rPrChange>
          </w:rPr>
          <w:t>Assessment</w:t>
        </w:r>
      </w:ins>
    </w:p>
    <w:p w14:paraId="544FAE6C" w14:textId="77777777" w:rsidR="00F3400F" w:rsidRDefault="00F3400F" w:rsidP="00F3400F">
      <w:pPr>
        <w:pStyle w:val="Table-Text"/>
        <w:rPr>
          <w:ins w:id="145" w:author="Tim Linehan" w:date="2023-06-20T14:23:00Z"/>
          <w:color w:val="auto"/>
          <w:szCs w:val="18"/>
        </w:rPr>
      </w:pPr>
    </w:p>
    <w:p w14:paraId="0FE3393B" w14:textId="77777777" w:rsidR="00F3400F" w:rsidRDefault="00F3400F" w:rsidP="00F3400F">
      <w:pPr>
        <w:pStyle w:val="Table-Text"/>
        <w:rPr>
          <w:ins w:id="146" w:author="Tim Linehan" w:date="2023-06-20T14:23:00Z"/>
          <w:color w:val="auto"/>
          <w:szCs w:val="18"/>
        </w:rPr>
      </w:pPr>
      <w:ins w:id="147" w:author="Tim Linehan" w:date="2023-06-20T14:23:00Z">
        <w:r w:rsidRPr="00864BE1">
          <w:rPr>
            <w:color w:val="auto"/>
            <w:szCs w:val="18"/>
          </w:rPr>
          <w:t>No. The proposed development is a project listed in Part 2, Schedule 5 of the Planning and Development Regulations, 2001, as amended, i.e. Class 10(b</w:t>
        </w:r>
        <w:proofErr w:type="gramStart"/>
        <w:r w:rsidRPr="00864BE1">
          <w:rPr>
            <w:color w:val="auto"/>
            <w:szCs w:val="18"/>
          </w:rPr>
          <w:t>)(</w:t>
        </w:r>
        <w:proofErr w:type="gramEnd"/>
        <w:r w:rsidRPr="00864BE1">
          <w:rPr>
            <w:color w:val="auto"/>
            <w:szCs w:val="18"/>
          </w:rPr>
          <w:t xml:space="preserve">iv) Urban development. </w:t>
        </w:r>
      </w:ins>
    </w:p>
    <w:p w14:paraId="1B1757AA" w14:textId="77777777" w:rsidR="00F3400F" w:rsidRPr="00864BE1" w:rsidRDefault="00F3400F" w:rsidP="00F3400F">
      <w:pPr>
        <w:pStyle w:val="Table-Text"/>
        <w:rPr>
          <w:ins w:id="148" w:author="Tim Linehan" w:date="2023-06-20T14:23:00Z"/>
          <w:color w:val="auto"/>
          <w:szCs w:val="18"/>
        </w:rPr>
      </w:pPr>
      <w:ins w:id="149" w:author="Tim Linehan" w:date="2023-06-20T14:23:00Z">
        <w:r w:rsidRPr="00864BE1">
          <w:rPr>
            <w:color w:val="auto"/>
            <w:szCs w:val="18"/>
          </w:rPr>
          <w:t>However</w:t>
        </w:r>
        <w:r>
          <w:rPr>
            <w:color w:val="auto"/>
            <w:szCs w:val="18"/>
          </w:rPr>
          <w:t>,</w:t>
        </w:r>
        <w:r w:rsidRPr="00864BE1">
          <w:rPr>
            <w:color w:val="auto"/>
            <w:szCs w:val="18"/>
          </w:rPr>
          <w:t xml:space="preserve"> the project is located on a site of less than </w:t>
        </w:r>
        <w:r>
          <w:rPr>
            <w:color w:val="auto"/>
            <w:szCs w:val="18"/>
          </w:rPr>
          <w:t>0.05</w:t>
        </w:r>
        <w:r w:rsidRPr="00864BE1">
          <w:rPr>
            <w:color w:val="auto"/>
            <w:szCs w:val="18"/>
          </w:rPr>
          <w:t xml:space="preserve">ha hectares and falls comfortably below the 10ha threshold for parts of a built-up area outside of a business district.  </w:t>
        </w:r>
      </w:ins>
    </w:p>
    <w:p w14:paraId="698AD651" w14:textId="77777777" w:rsidR="00F3400F" w:rsidRPr="0092335A" w:rsidRDefault="00F3400F" w:rsidP="00F3400F">
      <w:pPr>
        <w:pStyle w:val="Table-Text"/>
        <w:rPr>
          <w:ins w:id="150" w:author="Tim Linehan" w:date="2023-06-20T14:21:00Z"/>
          <w:szCs w:val="18"/>
          <w:u w:val="single"/>
          <w:rPrChange w:id="151" w:author="Tim Linehan" w:date="2023-06-20T14:23:00Z">
            <w:rPr>
              <w:ins w:id="152" w:author="Tim Linehan" w:date="2023-06-20T14:21:00Z"/>
              <w:szCs w:val="18"/>
            </w:rPr>
          </w:rPrChange>
        </w:rPr>
        <w:pPrChange w:id="153" w:author="Tim Linehan" w:date="2023-06-20T14:21:00Z">
          <w:pPr>
            <w:pStyle w:val="Caption"/>
          </w:pPr>
        </w:pPrChange>
      </w:pPr>
    </w:p>
    <w:p w14:paraId="0E4CDF29" w14:textId="77777777" w:rsidR="00F3400F" w:rsidRPr="0092335A" w:rsidRDefault="00F3400F" w:rsidP="00F3400F">
      <w:pPr>
        <w:pStyle w:val="Table-Text"/>
        <w:pPrChange w:id="154" w:author="Tim Linehan" w:date="2023-06-20T14:21:00Z">
          <w:pPr>
            <w:pStyle w:val="Caption"/>
          </w:pPr>
        </w:pPrChange>
      </w:pPr>
    </w:p>
    <w:p w14:paraId="3619D36E" w14:textId="77777777" w:rsidR="00F3400F" w:rsidRDefault="00F3400F" w:rsidP="00F3400F">
      <w:pPr>
        <w:pStyle w:val="BodyText"/>
        <w:spacing w:before="240"/>
      </w:pPr>
      <w:r w:rsidRPr="008D631E">
        <w:rPr>
          <w:rStyle w:val="BookTitle1"/>
        </w:rPr>
        <w:t>On reviewing Schedule 5, the proposed development may consist of urban development under the ‘Infrastructure’ category of development prescribed for EIA under Schedule 5 of the Regulations.  The guidance provided by the Office of the Planning Regulator (OPR) advises that “</w:t>
      </w:r>
      <w:r w:rsidRPr="008D631E">
        <w:rPr>
          <w:i/>
          <w:iCs/>
        </w:rPr>
        <w:t>Commonly understood urban developments, that should be considered in the context of Schedule 5 Part 2, 10(b</w:t>
      </w:r>
      <w:proofErr w:type="gramStart"/>
      <w:r w:rsidRPr="008D631E">
        <w:rPr>
          <w:i/>
          <w:iCs/>
        </w:rPr>
        <w:t>)(</w:t>
      </w:r>
      <w:proofErr w:type="gramEnd"/>
      <w:r w:rsidRPr="008D631E">
        <w:rPr>
          <w:i/>
          <w:iCs/>
        </w:rPr>
        <w:t>iv), would include public realm improvement schemes many of which would be subject to the Part 8 process if EIA is not required</w:t>
      </w:r>
      <w:r w:rsidRPr="008D631E">
        <w:t xml:space="preserve">.”  </w:t>
      </w:r>
    </w:p>
    <w:p w14:paraId="17D0EAE5" w14:textId="77777777" w:rsidR="00F3400F" w:rsidRPr="008D631E" w:rsidRDefault="00F3400F" w:rsidP="00F3400F">
      <w:pPr>
        <w:pStyle w:val="BodyText"/>
        <w:spacing w:before="240"/>
        <w:rPr>
          <w:rStyle w:val="BookTitle1"/>
        </w:rPr>
      </w:pPr>
      <w:r w:rsidRPr="008D631E">
        <w:rPr>
          <w:rStyle w:val="BookTitle1"/>
        </w:rPr>
        <w:t>The threshold for ‘urban development’ however as set out in Part 2, 10(b)(iv) of Schedule 5, comprises of “</w:t>
      </w:r>
      <w:r w:rsidRPr="008D631E">
        <w:rPr>
          <w:rStyle w:val="BookTitle1"/>
          <w:i/>
          <w:iCs/>
        </w:rPr>
        <w:t>an area greater than 2 hectares in the case of a business district</w:t>
      </w:r>
      <w:r w:rsidRPr="008D631E">
        <w:rPr>
          <w:rStyle w:val="FootnoteReference"/>
          <w:i/>
          <w:iCs/>
        </w:rPr>
        <w:footnoteReference w:id="5"/>
      </w:r>
      <w:r w:rsidRPr="008D631E">
        <w:rPr>
          <w:rStyle w:val="BookTitle1"/>
          <w:i/>
          <w:iCs/>
        </w:rPr>
        <w:t>, 10 hectares in the case of other parts of a built-up area</w:t>
      </w:r>
      <w:r w:rsidRPr="008D631E">
        <w:rPr>
          <w:rStyle w:val="FootnoteReference"/>
          <w:i/>
          <w:iCs/>
        </w:rPr>
        <w:footnoteReference w:id="6"/>
      </w:r>
      <w:r w:rsidRPr="008D631E">
        <w:rPr>
          <w:rStyle w:val="BookTitle1"/>
          <w:i/>
          <w:iCs/>
        </w:rPr>
        <w:t xml:space="preserve"> and 20 hectares elsewhere</w:t>
      </w:r>
      <w:r w:rsidRPr="008D631E">
        <w:rPr>
          <w:rStyle w:val="BookTitle1"/>
        </w:rPr>
        <w:t xml:space="preserve">.”  As the </w:t>
      </w:r>
      <w:proofErr w:type="gramStart"/>
      <w:r w:rsidRPr="008D631E">
        <w:rPr>
          <w:rStyle w:val="BookTitle1"/>
        </w:rPr>
        <w:t>site</w:t>
      </w:r>
      <w:proofErr w:type="gramEnd"/>
      <w:r w:rsidRPr="008D631E">
        <w:rPr>
          <w:rStyle w:val="BookTitle1"/>
        </w:rPr>
        <w:t xml:space="preserve"> are</w:t>
      </w:r>
      <w:r>
        <w:rPr>
          <w:rStyle w:val="BookTitle1"/>
        </w:rPr>
        <w:t>a</w:t>
      </w:r>
      <w:r w:rsidRPr="008D631E">
        <w:rPr>
          <w:rStyle w:val="BookTitle1"/>
        </w:rPr>
        <w:t xml:space="preserve"> in this case comprises of less than 2ha and the site is not located within a business district but in another part of a built-up area, the development falls below the specified 10ha threshold in this case. </w:t>
      </w:r>
      <w:r w:rsidRPr="008D631E">
        <w:rPr>
          <w:color w:val="auto"/>
        </w:rPr>
        <w:t>Therefore, mandatory EIA is not required but the project</w:t>
      </w:r>
      <w:r w:rsidRPr="008D631E">
        <w:rPr>
          <w:color w:val="auto"/>
          <w:sz w:val="16"/>
          <w:szCs w:val="16"/>
        </w:rPr>
        <w:t xml:space="preserve"> </w:t>
      </w:r>
      <w:r w:rsidRPr="008D631E">
        <w:rPr>
          <w:rStyle w:val="BookTitle1"/>
        </w:rPr>
        <w:t xml:space="preserve">comprises of a ‘sub-threshold development’.  </w:t>
      </w:r>
    </w:p>
    <w:p w14:paraId="44D0150E" w14:textId="77777777" w:rsidR="00F3400F" w:rsidRPr="008D631E" w:rsidRDefault="00F3400F" w:rsidP="00F3400F">
      <w:pPr>
        <w:pStyle w:val="BodyText"/>
        <w:rPr>
          <w:rStyle w:val="ui-provider"/>
          <w:i/>
          <w:iCs/>
        </w:rPr>
      </w:pPr>
      <w:r w:rsidRPr="008D631E">
        <w:rPr>
          <w:rStyle w:val="BookTitle1"/>
        </w:rPr>
        <w:t xml:space="preserve">As it </w:t>
      </w:r>
      <w:proofErr w:type="gramStart"/>
      <w:r w:rsidRPr="008D631E">
        <w:rPr>
          <w:rStyle w:val="BookTitle1"/>
        </w:rPr>
        <w:t>has been concluded</w:t>
      </w:r>
      <w:proofErr w:type="gramEnd"/>
      <w:r w:rsidRPr="008D631E">
        <w:rPr>
          <w:rStyle w:val="BookTitle1"/>
        </w:rPr>
        <w:t xml:space="preserve"> that the project is a sub-threshold development a Preliminary Examination will be undertaken. </w:t>
      </w:r>
    </w:p>
    <w:p w14:paraId="7DC486F5" w14:textId="77777777" w:rsidR="00F3400F" w:rsidRPr="008D631E" w:rsidRDefault="00F3400F" w:rsidP="00F3400F">
      <w:pPr>
        <w:pStyle w:val="Heading3"/>
      </w:pPr>
      <w:bookmarkStart w:id="155" w:name="_Toc135403702"/>
      <w:r w:rsidRPr="008D631E">
        <w:t>Preliminary Examination of the Proposed Development</w:t>
      </w:r>
      <w:bookmarkEnd w:id="155"/>
    </w:p>
    <w:p w14:paraId="777A7324" w14:textId="77777777" w:rsidR="00F3400F" w:rsidRPr="008D631E" w:rsidRDefault="00F3400F" w:rsidP="00F3400F">
      <w:pPr>
        <w:pStyle w:val="BodyText"/>
        <w:rPr>
          <w:rStyle w:val="BookTitle1"/>
        </w:rPr>
      </w:pPr>
      <w:r w:rsidRPr="008D631E">
        <w:rPr>
          <w:rStyle w:val="BookTitle1"/>
        </w:rPr>
        <w:t xml:space="preserve">Step 2 is the Preliminary Examination of the nature, size and location of the development in terms of the type of development including the production of waste and pollutants, the size of the development, its location and proximity to ecological and/or environmentally sensitive sites.  This examination is informed by the information and assessment provided in Section 4 of this report which considers the environmental sensitivities of the site.  </w:t>
      </w:r>
    </w:p>
    <w:p w14:paraId="2FA01BF3" w14:textId="77777777" w:rsidR="00F3400F" w:rsidRDefault="00F3400F" w:rsidP="00F3400F">
      <w:pPr>
        <w:pStyle w:val="BodyText"/>
        <w:rPr>
          <w:rStyle w:val="BookTitle1"/>
        </w:rPr>
      </w:pPr>
      <w:r w:rsidRPr="008D631E">
        <w:rPr>
          <w:rStyle w:val="BookTitle1"/>
        </w:rPr>
        <w:lastRenderedPageBreak/>
        <w:t xml:space="preserve">A review of the proposed development in terms of the nature, size and location of the development including the proximity to ecologically sensitive locations </w:t>
      </w:r>
      <w:proofErr w:type="gramStart"/>
      <w:r w:rsidRPr="008D631E">
        <w:rPr>
          <w:rStyle w:val="BookTitle1"/>
        </w:rPr>
        <w:t>is presented</w:t>
      </w:r>
      <w:proofErr w:type="gramEnd"/>
      <w:r w:rsidRPr="008D631E">
        <w:rPr>
          <w:rStyle w:val="BookTitle1"/>
        </w:rPr>
        <w:t xml:space="preserve"> </w:t>
      </w:r>
      <w:del w:id="156" w:author="Tim Linehan" w:date="2023-06-20T14:59:00Z">
        <w:r w:rsidRPr="008D631E" w:rsidDel="004557F3">
          <w:rPr>
            <w:rStyle w:val="BookTitle1"/>
          </w:rPr>
          <w:delText xml:space="preserve">In </w:delText>
        </w:r>
        <w:r w:rsidRPr="008D631E" w:rsidDel="004557F3">
          <w:rPr>
            <w:rStyle w:val="BookTitle1"/>
            <w:b/>
            <w:bCs/>
          </w:rPr>
          <w:delText>Table 5-2</w:delText>
        </w:r>
        <w:r w:rsidRPr="008D631E" w:rsidDel="004557F3">
          <w:rPr>
            <w:rStyle w:val="BookTitle1"/>
          </w:rPr>
          <w:delText xml:space="preserve"> </w:delText>
        </w:r>
      </w:del>
      <w:r w:rsidRPr="008D631E">
        <w:rPr>
          <w:rStyle w:val="BookTitle1"/>
        </w:rPr>
        <w:t xml:space="preserve">below. </w:t>
      </w:r>
    </w:p>
    <w:p w14:paraId="2C5CF419" w14:textId="77777777" w:rsidR="00F3400F" w:rsidDel="004557F3" w:rsidRDefault="00F3400F" w:rsidP="00F3400F">
      <w:pPr>
        <w:pStyle w:val="BodyText"/>
        <w:rPr>
          <w:del w:id="157" w:author="Tim Linehan" w:date="2023-06-20T15:00:00Z"/>
          <w:rStyle w:val="BookTitle1"/>
        </w:rPr>
      </w:pPr>
    </w:p>
    <w:p w14:paraId="050D2D1D" w14:textId="77777777" w:rsidR="00F3400F" w:rsidRPr="008D631E" w:rsidRDefault="00F3400F" w:rsidP="00F3400F">
      <w:pPr>
        <w:pStyle w:val="BodyText"/>
      </w:pPr>
    </w:p>
    <w:p w14:paraId="658876B1" w14:textId="77777777" w:rsidR="00F3400F" w:rsidRDefault="00F3400F" w:rsidP="00F3400F">
      <w:pPr>
        <w:pStyle w:val="Caption"/>
        <w:keepNext/>
        <w:rPr>
          <w:ins w:id="158" w:author="Tim Linehan" w:date="2023-06-20T14:25:00Z"/>
          <w:sz w:val="20"/>
        </w:rPr>
      </w:pPr>
      <w:bookmarkStart w:id="159" w:name="_Toc129158818"/>
      <w:bookmarkStart w:id="160" w:name="_Toc135403705"/>
      <w:del w:id="161" w:author="Tim Linehan" w:date="2023-06-20T14:24:00Z">
        <w:r w:rsidRPr="00864BE1" w:rsidDel="0092335A">
          <w:rPr>
            <w:sz w:val="20"/>
          </w:rPr>
          <w:delText xml:space="preserve">Table </w:delText>
        </w:r>
        <w:r w:rsidRPr="00864BE1" w:rsidDel="0092335A">
          <w:rPr>
            <w:sz w:val="20"/>
          </w:rPr>
          <w:fldChar w:fldCharType="begin"/>
        </w:r>
        <w:r w:rsidRPr="00864BE1" w:rsidDel="0092335A">
          <w:rPr>
            <w:sz w:val="20"/>
          </w:rPr>
          <w:delInstrText xml:space="preserve"> STYLEREF 1 \s </w:delInstrText>
        </w:r>
        <w:r w:rsidRPr="00864BE1" w:rsidDel="0092335A">
          <w:rPr>
            <w:sz w:val="20"/>
          </w:rPr>
          <w:fldChar w:fldCharType="separate"/>
        </w:r>
        <w:r w:rsidDel="0092335A">
          <w:rPr>
            <w:noProof/>
            <w:sz w:val="20"/>
          </w:rPr>
          <w:delText>5</w:delText>
        </w:r>
        <w:r w:rsidRPr="00864BE1" w:rsidDel="0092335A">
          <w:rPr>
            <w:sz w:val="20"/>
          </w:rPr>
          <w:fldChar w:fldCharType="end"/>
        </w:r>
        <w:r w:rsidRPr="00864BE1" w:rsidDel="0092335A">
          <w:rPr>
            <w:sz w:val="20"/>
          </w:rPr>
          <w:noBreakHyphen/>
        </w:r>
        <w:r w:rsidRPr="00864BE1" w:rsidDel="0092335A">
          <w:rPr>
            <w:sz w:val="20"/>
          </w:rPr>
          <w:fldChar w:fldCharType="begin"/>
        </w:r>
        <w:r w:rsidRPr="00864BE1" w:rsidDel="0092335A">
          <w:rPr>
            <w:sz w:val="20"/>
          </w:rPr>
          <w:delInstrText xml:space="preserve"> SEQ Table \* ARABIC \s 1 </w:delInstrText>
        </w:r>
        <w:r w:rsidRPr="00864BE1" w:rsidDel="0092335A">
          <w:rPr>
            <w:sz w:val="20"/>
          </w:rPr>
          <w:fldChar w:fldCharType="separate"/>
        </w:r>
        <w:r w:rsidDel="0092335A">
          <w:rPr>
            <w:noProof/>
            <w:sz w:val="20"/>
          </w:rPr>
          <w:delText>2</w:delText>
        </w:r>
        <w:r w:rsidRPr="00864BE1" w:rsidDel="0092335A">
          <w:rPr>
            <w:sz w:val="20"/>
          </w:rPr>
          <w:fldChar w:fldCharType="end"/>
        </w:r>
        <w:r w:rsidRPr="00864BE1" w:rsidDel="0092335A">
          <w:rPr>
            <w:sz w:val="20"/>
          </w:rPr>
          <w:delText xml:space="preserve">: </w:delText>
        </w:r>
      </w:del>
      <w:r w:rsidRPr="008D631E">
        <w:rPr>
          <w:sz w:val="20"/>
        </w:rPr>
        <w:t>Preliminary</w:t>
      </w:r>
      <w:r w:rsidRPr="00864BE1">
        <w:rPr>
          <w:sz w:val="20"/>
        </w:rPr>
        <w:t xml:space="preserve"> EIA Screening </w:t>
      </w:r>
      <w:ins w:id="162" w:author="Tim Linehan" w:date="2023-06-20T14:25:00Z">
        <w:r>
          <w:rPr>
            <w:sz w:val="20"/>
          </w:rPr>
          <w:t>Examination</w:t>
        </w:r>
      </w:ins>
      <w:del w:id="163" w:author="Tim Linehan" w:date="2023-06-20T14:25:00Z">
        <w:r w:rsidRPr="00864BE1" w:rsidDel="0092335A">
          <w:rPr>
            <w:sz w:val="20"/>
          </w:rPr>
          <w:delText>Conclusion</w:delText>
        </w:r>
      </w:del>
      <w:bookmarkEnd w:id="159"/>
      <w:bookmarkEnd w:id="160"/>
    </w:p>
    <w:p w14:paraId="3F3E573E" w14:textId="77777777" w:rsidR="00F3400F" w:rsidRPr="0014117B" w:rsidRDefault="00F3400F" w:rsidP="00F3400F">
      <w:pPr>
        <w:pStyle w:val="BodyText"/>
        <w:rPr>
          <w:ins w:id="164" w:author="Tim Linehan" w:date="2023-06-20T14:25:00Z"/>
        </w:rPr>
        <w:pPrChange w:id="165" w:author="Tim Linehan" w:date="2023-06-20T14:26:00Z">
          <w:pPr>
            <w:pStyle w:val="Caption"/>
            <w:keepNext/>
          </w:pPr>
        </w:pPrChange>
      </w:pPr>
      <w:ins w:id="166" w:author="Tim Linehan" w:date="2023-06-20T14:25:00Z">
        <w:r w:rsidRPr="008D631E">
          <w:rPr>
            <w:b/>
            <w:bCs/>
            <w:szCs w:val="18"/>
          </w:rPr>
          <w:t xml:space="preserve">Nature of </w:t>
        </w:r>
        <w:r>
          <w:rPr>
            <w:b/>
            <w:bCs/>
            <w:szCs w:val="18"/>
          </w:rPr>
          <w:t xml:space="preserve">the </w:t>
        </w:r>
        <w:r w:rsidRPr="008D631E">
          <w:rPr>
            <w:b/>
            <w:bCs/>
            <w:szCs w:val="18"/>
          </w:rPr>
          <w:t>Proposed Development</w:t>
        </w:r>
      </w:ins>
    </w:p>
    <w:p w14:paraId="55A5B16D" w14:textId="77777777" w:rsidR="00F3400F" w:rsidRDefault="00F3400F" w:rsidP="00F3400F">
      <w:pPr>
        <w:pStyle w:val="BodyText"/>
        <w:rPr>
          <w:ins w:id="167" w:author="Tim Linehan" w:date="2023-06-20T14:26:00Z"/>
          <w:szCs w:val="18"/>
        </w:rPr>
        <w:pPrChange w:id="168" w:author="Tim Linehan" w:date="2023-06-20T14:25:00Z">
          <w:pPr>
            <w:pStyle w:val="Caption"/>
            <w:keepNext/>
          </w:pPr>
        </w:pPrChange>
      </w:pPr>
      <w:ins w:id="169" w:author="Tim Linehan" w:date="2023-06-20T14:26:00Z">
        <w:r w:rsidRPr="008D631E">
          <w:rPr>
            <w:szCs w:val="18"/>
          </w:rPr>
          <w:t>Is the nature of the proposed development exceptional in the context of the existing environment</w:t>
        </w:r>
        <w:r>
          <w:rPr>
            <w:szCs w:val="18"/>
          </w:rPr>
          <w:t>?</w:t>
        </w:r>
      </w:ins>
    </w:p>
    <w:p w14:paraId="50947C83" w14:textId="77777777" w:rsidR="00F3400F" w:rsidRDefault="00F3400F" w:rsidP="00F3400F">
      <w:pPr>
        <w:pStyle w:val="BodyText"/>
        <w:rPr>
          <w:ins w:id="170" w:author="Tim Linehan" w:date="2023-06-20T14:26:00Z"/>
          <w:szCs w:val="18"/>
        </w:rPr>
        <w:pPrChange w:id="171" w:author="Tim Linehan" w:date="2023-06-20T14:25:00Z">
          <w:pPr>
            <w:pStyle w:val="Caption"/>
            <w:keepNext/>
          </w:pPr>
        </w:pPrChange>
      </w:pPr>
      <w:ins w:id="172" w:author="Tim Linehan" w:date="2023-06-20T14:26:00Z">
        <w:r>
          <w:rPr>
            <w:szCs w:val="18"/>
          </w:rPr>
          <w:t>No, t</w:t>
        </w:r>
        <w:r w:rsidRPr="008D631E">
          <w:rPr>
            <w:szCs w:val="18"/>
          </w:rPr>
          <w:t xml:space="preserve">he development comprises </w:t>
        </w:r>
        <w:r w:rsidRPr="008D631E">
          <w:rPr>
            <w:color w:val="auto"/>
            <w:szCs w:val="18"/>
          </w:rPr>
          <w:t xml:space="preserve">the construction of a concrete footpath and boundary wall and is to </w:t>
        </w:r>
        <w:proofErr w:type="gramStart"/>
        <w:r w:rsidRPr="008D631E">
          <w:rPr>
            <w:color w:val="auto"/>
            <w:szCs w:val="18"/>
          </w:rPr>
          <w:t>be constructed</w:t>
        </w:r>
        <w:proofErr w:type="gramEnd"/>
        <w:r w:rsidRPr="008D631E">
          <w:rPr>
            <w:color w:val="auto"/>
            <w:szCs w:val="18"/>
          </w:rPr>
          <w:t xml:space="preserve"> in order to improve and enhance existing urban infrastructure, therefore, the nature of the proposed development is not considered exceptional in the context of the existing environment.</w:t>
        </w:r>
      </w:ins>
    </w:p>
    <w:p w14:paraId="6B79863A" w14:textId="77777777" w:rsidR="00F3400F" w:rsidRDefault="00F3400F" w:rsidP="00F3400F">
      <w:pPr>
        <w:pStyle w:val="BodyText"/>
        <w:rPr>
          <w:ins w:id="173" w:author="Tim Linehan" w:date="2023-06-20T14:27:00Z"/>
          <w:szCs w:val="18"/>
        </w:rPr>
        <w:pPrChange w:id="174" w:author="Tim Linehan" w:date="2023-06-20T14:25:00Z">
          <w:pPr>
            <w:pStyle w:val="Caption"/>
            <w:keepNext/>
          </w:pPr>
        </w:pPrChange>
      </w:pPr>
      <w:ins w:id="175" w:author="Tim Linehan" w:date="2023-06-20T14:26:00Z">
        <w:r w:rsidRPr="008D631E">
          <w:rPr>
            <w:szCs w:val="18"/>
          </w:rPr>
          <w:t>Will the development result in the production of any significant waste or result in significant emissions or pollutants</w:t>
        </w:r>
      </w:ins>
      <w:ins w:id="176" w:author="Tim Linehan" w:date="2023-06-20T14:27:00Z">
        <w:r>
          <w:rPr>
            <w:szCs w:val="18"/>
          </w:rPr>
          <w:t>?</w:t>
        </w:r>
      </w:ins>
    </w:p>
    <w:p w14:paraId="301F5AB4" w14:textId="77777777" w:rsidR="00F3400F" w:rsidRDefault="00F3400F" w:rsidP="00F3400F">
      <w:pPr>
        <w:pStyle w:val="BodyText"/>
        <w:rPr>
          <w:ins w:id="177" w:author="Tim Linehan" w:date="2023-06-20T14:27:00Z"/>
          <w:szCs w:val="18"/>
        </w:rPr>
        <w:pPrChange w:id="178" w:author="Tim Linehan" w:date="2023-06-20T14:25:00Z">
          <w:pPr>
            <w:pStyle w:val="Caption"/>
            <w:keepNext/>
          </w:pPr>
        </w:pPrChange>
      </w:pPr>
      <w:ins w:id="179" w:author="Tim Linehan" w:date="2023-06-20T14:27:00Z">
        <w:r>
          <w:rPr>
            <w:szCs w:val="18"/>
          </w:rPr>
          <w:t>No,</w:t>
        </w:r>
        <w:r w:rsidRPr="0092335A">
          <w:rPr>
            <w:szCs w:val="18"/>
          </w:rPr>
          <w:t xml:space="preserve"> </w:t>
        </w:r>
        <w:r>
          <w:rPr>
            <w:szCs w:val="18"/>
          </w:rPr>
          <w:t>t</w:t>
        </w:r>
        <w:r w:rsidRPr="008D631E">
          <w:rPr>
            <w:szCs w:val="18"/>
          </w:rPr>
          <w:t xml:space="preserve">he </w:t>
        </w:r>
        <w:r w:rsidRPr="008D631E">
          <w:rPr>
            <w:color w:val="auto"/>
            <w:szCs w:val="18"/>
          </w:rPr>
          <w:t xml:space="preserve">preparatory work will involve excavation works to facilitate the construction of the foundation for the footpath and boundary wall. </w:t>
        </w:r>
        <w:proofErr w:type="gramStart"/>
        <w:r w:rsidRPr="008D631E">
          <w:rPr>
            <w:rFonts w:cs="Times"/>
            <w:color w:val="000000"/>
            <w:szCs w:val="18"/>
          </w:rPr>
          <w:t>Large scale</w:t>
        </w:r>
        <w:proofErr w:type="gramEnd"/>
        <w:r w:rsidRPr="008D631E">
          <w:rPr>
            <w:rFonts w:cs="Times"/>
            <w:color w:val="000000"/>
            <w:szCs w:val="18"/>
          </w:rPr>
          <w:t xml:space="preserve"> excavation works are not required. </w:t>
        </w:r>
        <w:r w:rsidRPr="008D631E">
          <w:rPr>
            <w:color w:val="auto"/>
            <w:szCs w:val="18"/>
          </w:rPr>
          <w:t xml:space="preserve">All waste material </w:t>
        </w:r>
        <w:proofErr w:type="gramStart"/>
        <w:r w:rsidRPr="008D631E">
          <w:rPr>
            <w:color w:val="auto"/>
            <w:szCs w:val="18"/>
          </w:rPr>
          <w:t>excavated</w:t>
        </w:r>
        <w:proofErr w:type="gramEnd"/>
        <w:r w:rsidRPr="008D631E">
          <w:rPr>
            <w:color w:val="auto"/>
            <w:szCs w:val="18"/>
          </w:rPr>
          <w:t xml:space="preserve"> as part of the works will be classified and stored appropriately and removed off-site to an appropriately authorised waste management facility. No drainage works are proposed</w:t>
        </w:r>
        <w:r>
          <w:rPr>
            <w:color w:val="auto"/>
            <w:szCs w:val="18"/>
          </w:rPr>
          <w:t>.</w:t>
        </w:r>
      </w:ins>
    </w:p>
    <w:p w14:paraId="3DE77A24" w14:textId="77777777" w:rsidR="00F3400F" w:rsidRDefault="00F3400F" w:rsidP="00F3400F">
      <w:pPr>
        <w:pStyle w:val="BodyText"/>
        <w:rPr>
          <w:ins w:id="180" w:author="Tim Linehan" w:date="2023-06-20T14:26:00Z"/>
          <w:szCs w:val="18"/>
        </w:rPr>
        <w:pPrChange w:id="181" w:author="Tim Linehan" w:date="2023-06-20T14:25:00Z">
          <w:pPr>
            <w:pStyle w:val="Caption"/>
            <w:keepNext/>
          </w:pPr>
        </w:pPrChange>
      </w:pPr>
      <w:ins w:id="182" w:author="Tim Linehan" w:date="2023-06-20T14:27:00Z">
        <w:r w:rsidRPr="00C37026">
          <w:rPr>
            <w:b/>
            <w:bCs/>
            <w:szCs w:val="18"/>
          </w:rPr>
          <w:t>Size of the Proposed Development</w:t>
        </w:r>
      </w:ins>
    </w:p>
    <w:p w14:paraId="74458D3E" w14:textId="77777777" w:rsidR="00F3400F" w:rsidRDefault="00F3400F" w:rsidP="00F3400F">
      <w:pPr>
        <w:pStyle w:val="BodyText"/>
        <w:rPr>
          <w:ins w:id="183" w:author="Tim Linehan" w:date="2023-06-20T14:27:00Z"/>
          <w:szCs w:val="18"/>
        </w:rPr>
        <w:pPrChange w:id="184" w:author="Tim Linehan" w:date="2023-06-20T14:25:00Z">
          <w:pPr>
            <w:pStyle w:val="Caption"/>
            <w:keepNext/>
          </w:pPr>
        </w:pPrChange>
      </w:pPr>
      <w:ins w:id="185" w:author="Tim Linehan" w:date="2023-06-20T14:27:00Z">
        <w:r w:rsidRPr="008D631E">
          <w:rPr>
            <w:szCs w:val="18"/>
          </w:rPr>
          <w:t>Is the size of the proposed development exceptional in the context of the existing environment</w:t>
        </w:r>
        <w:r>
          <w:rPr>
            <w:szCs w:val="18"/>
          </w:rPr>
          <w:t>?</w:t>
        </w:r>
      </w:ins>
    </w:p>
    <w:p w14:paraId="2B487F62" w14:textId="77777777" w:rsidR="00F3400F" w:rsidRDefault="00F3400F" w:rsidP="00F3400F">
      <w:pPr>
        <w:pStyle w:val="BodyText"/>
        <w:rPr>
          <w:ins w:id="186" w:author="Tim Linehan" w:date="2023-06-20T14:28:00Z"/>
          <w:szCs w:val="18"/>
        </w:rPr>
        <w:pPrChange w:id="187" w:author="Tim Linehan" w:date="2023-06-20T14:25:00Z">
          <w:pPr>
            <w:pStyle w:val="Caption"/>
            <w:keepNext/>
          </w:pPr>
        </w:pPrChange>
      </w:pPr>
      <w:ins w:id="188" w:author="Tim Linehan" w:date="2023-06-20T14:27:00Z">
        <w:r>
          <w:rPr>
            <w:szCs w:val="18"/>
          </w:rPr>
          <w:t>No, t</w:t>
        </w:r>
        <w:r w:rsidRPr="008D631E">
          <w:rPr>
            <w:szCs w:val="18"/>
          </w:rPr>
          <w:t xml:space="preserve">he development comprises </w:t>
        </w:r>
        <w:r w:rsidRPr="008D631E">
          <w:rPr>
            <w:color w:val="auto"/>
            <w:szCs w:val="18"/>
          </w:rPr>
          <w:t xml:space="preserve">the construction of a 2m wide concrete footpath and a 2.5m high boundary wall (approx. 120m in length) on a site of </w:t>
        </w:r>
        <w:r>
          <w:rPr>
            <w:color w:val="auto"/>
            <w:szCs w:val="18"/>
          </w:rPr>
          <w:t>approximately 480m</w:t>
        </w:r>
        <w:r w:rsidRPr="0023712B">
          <w:rPr>
            <w:color w:val="auto"/>
            <w:szCs w:val="18"/>
            <w:vertAlign w:val="superscript"/>
          </w:rPr>
          <w:t>2</w:t>
        </w:r>
        <w:r>
          <w:rPr>
            <w:color w:val="auto"/>
            <w:szCs w:val="18"/>
          </w:rPr>
          <w:t xml:space="preserve"> </w:t>
        </w:r>
        <w:r w:rsidRPr="008D631E">
          <w:rPr>
            <w:color w:val="auto"/>
            <w:szCs w:val="18"/>
          </w:rPr>
          <w:t xml:space="preserve">located within a large city, therefore the size of the proposed development </w:t>
        </w:r>
        <w:proofErr w:type="gramStart"/>
        <w:r w:rsidRPr="008D631E">
          <w:rPr>
            <w:color w:val="auto"/>
            <w:szCs w:val="18"/>
          </w:rPr>
          <w:t>is not considered</w:t>
        </w:r>
        <w:proofErr w:type="gramEnd"/>
        <w:r w:rsidRPr="008D631E">
          <w:rPr>
            <w:color w:val="auto"/>
            <w:szCs w:val="18"/>
          </w:rPr>
          <w:t xml:space="preserve"> in exceptional in the context of the existing suburban environment.</w:t>
        </w:r>
      </w:ins>
    </w:p>
    <w:p w14:paraId="174B8FD2" w14:textId="77777777" w:rsidR="00F3400F" w:rsidRDefault="00F3400F" w:rsidP="00F3400F">
      <w:pPr>
        <w:pStyle w:val="BodyText"/>
        <w:rPr>
          <w:ins w:id="189" w:author="Tim Linehan" w:date="2023-06-20T14:28:00Z"/>
          <w:szCs w:val="18"/>
        </w:rPr>
        <w:pPrChange w:id="190" w:author="Tim Linehan" w:date="2023-06-20T14:25:00Z">
          <w:pPr>
            <w:pStyle w:val="Caption"/>
            <w:keepNext/>
          </w:pPr>
        </w:pPrChange>
      </w:pPr>
      <w:ins w:id="191" w:author="Tim Linehan" w:date="2023-06-20T14:28:00Z">
        <w:r w:rsidRPr="008D631E">
          <w:rPr>
            <w:szCs w:val="18"/>
          </w:rPr>
          <w:t>Are there cumulative considerations having regard to other existing and/or permitted projects?</w:t>
        </w:r>
      </w:ins>
    </w:p>
    <w:p w14:paraId="48D92E20" w14:textId="77777777" w:rsidR="00F3400F" w:rsidRDefault="00F3400F" w:rsidP="00F3400F">
      <w:pPr>
        <w:pStyle w:val="BodyText"/>
        <w:rPr>
          <w:ins w:id="192" w:author="Tim Linehan" w:date="2023-06-20T14:28:00Z"/>
          <w:rFonts w:eastAsia="Times New Roman" w:cs="Arial"/>
          <w:color w:val="000000"/>
          <w:szCs w:val="18"/>
          <w:lang w:eastAsia="en-GB"/>
        </w:rPr>
        <w:pPrChange w:id="193" w:author="Tim Linehan" w:date="2023-06-20T14:25:00Z">
          <w:pPr>
            <w:pStyle w:val="Caption"/>
            <w:keepNext/>
          </w:pPr>
        </w:pPrChange>
      </w:pPr>
      <w:ins w:id="194" w:author="Tim Linehan" w:date="2023-06-20T14:28:00Z">
        <w:r>
          <w:rPr>
            <w:szCs w:val="18"/>
          </w:rPr>
          <w:t>No, a</w:t>
        </w:r>
        <w:r w:rsidRPr="008D631E">
          <w:rPr>
            <w:rFonts w:eastAsia="Times New Roman" w:cs="Arial"/>
            <w:color w:val="000000"/>
            <w:szCs w:val="18"/>
            <w:lang w:eastAsia="en-GB"/>
          </w:rPr>
          <w:t xml:space="preserve">s part of an AA screening exercise undertaken for the proposed development, </w:t>
        </w:r>
        <w:r w:rsidRPr="008D631E">
          <w:rPr>
            <w:rStyle w:val="BodyTextChar"/>
            <w:szCs w:val="18"/>
          </w:rPr>
          <w:t xml:space="preserve">the likelihood of significant effects of the project in-combination with other developments in the </w:t>
        </w:r>
        <w:proofErr w:type="spellStart"/>
        <w:r w:rsidRPr="008D631E">
          <w:rPr>
            <w:rStyle w:val="BodyTextChar"/>
            <w:szCs w:val="18"/>
          </w:rPr>
          <w:t>Darndale</w:t>
        </w:r>
        <w:proofErr w:type="spellEnd"/>
        <w:r w:rsidRPr="008D631E">
          <w:rPr>
            <w:rStyle w:val="BodyTextChar"/>
            <w:szCs w:val="18"/>
          </w:rPr>
          <w:t xml:space="preserve"> area </w:t>
        </w:r>
        <w:proofErr w:type="gramStart"/>
        <w:r w:rsidRPr="008D631E">
          <w:rPr>
            <w:rStyle w:val="BodyTextChar"/>
            <w:szCs w:val="18"/>
          </w:rPr>
          <w:t>was reviewed</w:t>
        </w:r>
        <w:proofErr w:type="gramEnd"/>
        <w:r w:rsidRPr="008D631E">
          <w:rPr>
            <w:rStyle w:val="BodyTextChar"/>
            <w:szCs w:val="18"/>
          </w:rPr>
          <w:t xml:space="preserve"> with respect to European designated sites.</w:t>
        </w:r>
        <w:r w:rsidRPr="008D631E">
          <w:rPr>
            <w:rFonts w:eastAsia="Times New Roman" w:cs="Arial"/>
            <w:color w:val="000000"/>
            <w:szCs w:val="18"/>
            <w:lang w:eastAsia="en-GB"/>
          </w:rPr>
          <w:t xml:space="preserve">  On reviewing these projects in a wider environmental context, no potential </w:t>
        </w:r>
        <w:proofErr w:type="gramStart"/>
        <w:r w:rsidRPr="008D631E">
          <w:rPr>
            <w:rFonts w:eastAsia="Times New Roman" w:cs="Arial"/>
            <w:color w:val="000000"/>
            <w:szCs w:val="18"/>
            <w:lang w:eastAsia="en-GB"/>
          </w:rPr>
          <w:t>is anticipated</w:t>
        </w:r>
        <w:proofErr w:type="gramEnd"/>
        <w:r w:rsidRPr="008D631E">
          <w:rPr>
            <w:rFonts w:eastAsia="Times New Roman" w:cs="Arial"/>
            <w:color w:val="000000"/>
            <w:szCs w:val="18"/>
            <w:lang w:eastAsia="en-GB"/>
          </w:rPr>
          <w:t xml:space="preserve"> for in-combination effects arising from any proposed project or plan and this proposed development.</w:t>
        </w:r>
      </w:ins>
    </w:p>
    <w:p w14:paraId="4ECB5C5D" w14:textId="77777777" w:rsidR="00F3400F" w:rsidRDefault="00F3400F" w:rsidP="00F3400F">
      <w:pPr>
        <w:pStyle w:val="BodyText"/>
        <w:rPr>
          <w:ins w:id="195" w:author="Tim Linehan" w:date="2023-06-20T14:28:00Z"/>
          <w:szCs w:val="18"/>
        </w:rPr>
        <w:pPrChange w:id="196" w:author="Tim Linehan" w:date="2023-06-20T14:25:00Z">
          <w:pPr>
            <w:pStyle w:val="Caption"/>
            <w:keepNext/>
          </w:pPr>
        </w:pPrChange>
      </w:pPr>
      <w:ins w:id="197" w:author="Tim Linehan" w:date="2023-06-20T14:28:00Z">
        <w:r w:rsidRPr="008D631E">
          <w:rPr>
            <w:b/>
            <w:bCs/>
            <w:szCs w:val="18"/>
          </w:rPr>
          <w:t xml:space="preserve">Location of </w:t>
        </w:r>
        <w:r>
          <w:rPr>
            <w:b/>
            <w:bCs/>
            <w:szCs w:val="18"/>
          </w:rPr>
          <w:t xml:space="preserve">the </w:t>
        </w:r>
        <w:r w:rsidRPr="008D631E">
          <w:rPr>
            <w:b/>
            <w:bCs/>
            <w:szCs w:val="18"/>
          </w:rPr>
          <w:t>Proposed Development</w:t>
        </w:r>
      </w:ins>
    </w:p>
    <w:p w14:paraId="6AA33459" w14:textId="77777777" w:rsidR="00F3400F" w:rsidRDefault="00F3400F" w:rsidP="00F3400F">
      <w:pPr>
        <w:pStyle w:val="BodyText"/>
        <w:rPr>
          <w:ins w:id="198" w:author="Tim Linehan" w:date="2023-06-20T14:29:00Z"/>
          <w:szCs w:val="18"/>
        </w:rPr>
        <w:pPrChange w:id="199" w:author="Tim Linehan" w:date="2023-06-20T14:25:00Z">
          <w:pPr>
            <w:pStyle w:val="Caption"/>
            <w:keepNext/>
          </w:pPr>
        </w:pPrChange>
      </w:pPr>
      <w:ins w:id="200" w:author="Tim Linehan" w:date="2023-06-20T14:29:00Z">
        <w:r w:rsidRPr="008D631E">
          <w:rPr>
            <w:szCs w:val="18"/>
          </w:rPr>
          <w:t>Is the proposed development located on, in, adjoining or have the potential to impact on an ecologically sensitive site or location</w:t>
        </w:r>
        <w:r>
          <w:rPr>
            <w:szCs w:val="18"/>
          </w:rPr>
          <w:t>?</w:t>
        </w:r>
      </w:ins>
    </w:p>
    <w:p w14:paraId="121C2F00" w14:textId="77777777" w:rsidR="00F3400F" w:rsidRDefault="00F3400F" w:rsidP="00F3400F">
      <w:pPr>
        <w:pStyle w:val="BodyText"/>
        <w:rPr>
          <w:ins w:id="201" w:author="Tim Linehan" w:date="2023-06-20T14:29:00Z"/>
          <w:szCs w:val="18"/>
        </w:rPr>
        <w:pPrChange w:id="202" w:author="Tim Linehan" w:date="2023-06-20T14:25:00Z">
          <w:pPr>
            <w:pStyle w:val="Caption"/>
            <w:keepNext/>
          </w:pPr>
        </w:pPrChange>
      </w:pPr>
      <w:ins w:id="203" w:author="Tim Linehan" w:date="2023-06-20T14:29:00Z">
        <w:r>
          <w:rPr>
            <w:szCs w:val="18"/>
          </w:rPr>
          <w:t>No, t</w:t>
        </w:r>
        <w:r w:rsidRPr="008D631E">
          <w:rPr>
            <w:color w:val="auto"/>
            <w:szCs w:val="18"/>
          </w:rPr>
          <w:t xml:space="preserve">he review of the environmental setting of the site found that the proposed development is not located on or in an ecologically sensitive location. </w:t>
        </w:r>
        <w:r w:rsidRPr="008D631E">
          <w:rPr>
            <w:szCs w:val="18"/>
          </w:rPr>
          <w:t xml:space="preserve">A review </w:t>
        </w:r>
        <w:r>
          <w:rPr>
            <w:szCs w:val="18"/>
          </w:rPr>
          <w:t xml:space="preserve">of </w:t>
        </w:r>
        <w:r w:rsidRPr="008D631E">
          <w:rPr>
            <w:szCs w:val="18"/>
          </w:rPr>
          <w:t>the AA Screening Report carried out with respect to the project confirms that the site is not directly connected with or necessary to the management of a European Site.</w:t>
        </w:r>
      </w:ins>
    </w:p>
    <w:p w14:paraId="5E43BF5B" w14:textId="77777777" w:rsidR="00F3400F" w:rsidRDefault="00F3400F" w:rsidP="00F3400F">
      <w:pPr>
        <w:pStyle w:val="BodyText"/>
        <w:rPr>
          <w:ins w:id="204" w:author="Tim Linehan" w:date="2023-06-20T14:29:00Z"/>
          <w:szCs w:val="18"/>
        </w:rPr>
        <w:pPrChange w:id="205" w:author="Tim Linehan" w:date="2023-06-20T14:25:00Z">
          <w:pPr>
            <w:pStyle w:val="Caption"/>
            <w:keepNext/>
          </w:pPr>
        </w:pPrChange>
      </w:pPr>
      <w:ins w:id="206" w:author="Tim Linehan" w:date="2023-06-20T14:29:00Z">
        <w:r w:rsidRPr="008D631E">
          <w:rPr>
            <w:szCs w:val="18"/>
          </w:rPr>
          <w:t>Does the proposed development have the potential to affect other significant environmental sensitivities in the area?</w:t>
        </w:r>
      </w:ins>
    </w:p>
    <w:p w14:paraId="6810F447" w14:textId="77777777" w:rsidR="00F3400F" w:rsidRDefault="00F3400F" w:rsidP="00F3400F">
      <w:pPr>
        <w:pStyle w:val="BodyText"/>
        <w:rPr>
          <w:ins w:id="207" w:author="Tim Linehan" w:date="2023-06-20T14:26:00Z"/>
          <w:szCs w:val="18"/>
        </w:rPr>
        <w:pPrChange w:id="208" w:author="Tim Linehan" w:date="2023-06-20T14:25:00Z">
          <w:pPr>
            <w:pStyle w:val="Caption"/>
            <w:keepNext/>
          </w:pPr>
        </w:pPrChange>
      </w:pPr>
      <w:ins w:id="209" w:author="Tim Linehan" w:date="2023-06-20T14:30:00Z">
        <w:r>
          <w:rPr>
            <w:szCs w:val="18"/>
          </w:rPr>
          <w:t>No, d</w:t>
        </w:r>
        <w:r w:rsidRPr="008D631E">
          <w:rPr>
            <w:szCs w:val="18"/>
          </w:rPr>
          <w:t xml:space="preserve">ue to the nature, extent and location of the proposed </w:t>
        </w:r>
        <w:proofErr w:type="gramStart"/>
        <w:r w:rsidRPr="008D631E">
          <w:rPr>
            <w:szCs w:val="18"/>
          </w:rPr>
          <w:t>works which</w:t>
        </w:r>
        <w:proofErr w:type="gramEnd"/>
        <w:r w:rsidRPr="008D631E">
          <w:rPr>
            <w:szCs w:val="18"/>
          </w:rPr>
          <w:t xml:space="preserve"> will improve the existing environment and the existing infrastructure at the site, no impacts on the environmental sensitivities of the area are envisioned</w:t>
        </w:r>
      </w:ins>
    </w:p>
    <w:p w14:paraId="6D78290C" w14:textId="77777777" w:rsidR="00F3400F" w:rsidRDefault="00F3400F" w:rsidP="00F3400F">
      <w:pPr>
        <w:pStyle w:val="BodyText"/>
        <w:rPr>
          <w:ins w:id="210" w:author="Tim Linehan" w:date="2023-06-20T14:26:00Z"/>
          <w:szCs w:val="18"/>
        </w:rPr>
        <w:pPrChange w:id="211" w:author="Tim Linehan" w:date="2023-06-20T14:25:00Z">
          <w:pPr>
            <w:pStyle w:val="Caption"/>
            <w:keepNext/>
          </w:pPr>
        </w:pPrChange>
      </w:pPr>
    </w:p>
    <w:p w14:paraId="35CBA8B9" w14:textId="77777777" w:rsidR="00F3400F" w:rsidRPr="0092335A" w:rsidRDefault="00F3400F" w:rsidP="00F3400F">
      <w:pPr>
        <w:pStyle w:val="BodyText"/>
        <w:pPrChange w:id="212" w:author="Tim Linehan" w:date="2023-06-20T14:25:00Z">
          <w:pPr>
            <w:pStyle w:val="Caption"/>
            <w:keepNext/>
          </w:pPr>
        </w:pPrChange>
      </w:pPr>
    </w:p>
    <w:p w14:paraId="61148251" w14:textId="77777777" w:rsidR="00F3400F" w:rsidRPr="008D631E" w:rsidRDefault="00F3400F" w:rsidP="00F3400F">
      <w:pPr>
        <w:pStyle w:val="Heading3"/>
      </w:pPr>
      <w:bookmarkStart w:id="213" w:name="_Toc135403703"/>
      <w:r w:rsidRPr="008D631E">
        <w:t>Preliminary Examination Conclusion</w:t>
      </w:r>
      <w:bookmarkEnd w:id="213"/>
    </w:p>
    <w:p w14:paraId="6AD857B5" w14:textId="77777777" w:rsidR="00F3400F" w:rsidRPr="008D631E" w:rsidRDefault="00F3400F" w:rsidP="00F3400F">
      <w:pPr>
        <w:pStyle w:val="BodyText"/>
        <w:spacing w:after="180" w:line="240" w:lineRule="auto"/>
      </w:pPr>
      <w:r w:rsidRPr="008D631E">
        <w:t xml:space="preserve">The screening exercise </w:t>
      </w:r>
      <w:proofErr w:type="gramStart"/>
      <w:r w:rsidRPr="008D631E">
        <w:t>was completed</w:t>
      </w:r>
      <w:proofErr w:type="gramEnd"/>
      <w:r w:rsidRPr="008D631E">
        <w:t xml:space="preserve"> in compliance with the relevant European and national legislation, and guidance. </w:t>
      </w:r>
    </w:p>
    <w:p w14:paraId="08A9A561" w14:textId="77777777" w:rsidR="00F3400F" w:rsidRDefault="00F3400F" w:rsidP="00F3400F">
      <w:pPr>
        <w:pStyle w:val="BodyText"/>
        <w:spacing w:after="180" w:line="240" w:lineRule="auto"/>
      </w:pPr>
      <w:r w:rsidRPr="008D631E">
        <w:t>Having regard to the limited nature and scale of the proposed development</w:t>
      </w:r>
      <w:r>
        <w:t xml:space="preserve">, </w:t>
      </w:r>
      <w:r w:rsidRPr="008D631E">
        <w:t xml:space="preserve">the absence of any significant environmental sensitivity in the vicinity and the absence of connectivity to any sensitive location there is </w:t>
      </w:r>
      <w:proofErr w:type="gramStart"/>
      <w:r w:rsidRPr="008D631E">
        <w:t xml:space="preserve">no  </w:t>
      </w:r>
      <w:r w:rsidRPr="008D631E">
        <w:lastRenderedPageBreak/>
        <w:t>likelihood</w:t>
      </w:r>
      <w:proofErr w:type="gramEnd"/>
      <w:r w:rsidRPr="008D631E">
        <w:t xml:space="preserve"> of significant effects on the environment arising from the proposed development. It </w:t>
      </w:r>
      <w:proofErr w:type="gramStart"/>
      <w:r w:rsidRPr="008D631E">
        <w:t>is concluded</w:t>
      </w:r>
      <w:proofErr w:type="gramEnd"/>
      <w:r w:rsidRPr="008D631E">
        <w:t xml:space="preserve"> that the need for EIA can be excluded at preliminary examination stage and a screening determination is not required. </w:t>
      </w:r>
    </w:p>
    <w:p w14:paraId="79594A2B" w14:textId="3EE0D8B7" w:rsidR="00F3400F" w:rsidRDefault="00F3400F">
      <w:r>
        <w:br w:type="page"/>
      </w:r>
    </w:p>
    <w:p w14:paraId="52E6AEF5" w14:textId="77777777" w:rsidR="005A1EFC" w:rsidRPr="005A1EFC" w:rsidDel="007532AB" w:rsidRDefault="005A1EFC" w:rsidP="005A1EFC">
      <w:pPr>
        <w:pStyle w:val="BodyText"/>
        <w:rPr>
          <w:del w:id="214" w:author="Tim Linehan" w:date="2023-06-20T08:54:00Z"/>
        </w:rPr>
      </w:pPr>
    </w:p>
    <w:p w14:paraId="50E216F2" w14:textId="45F6C38D" w:rsidR="001B0EE5" w:rsidRDefault="00E57748" w:rsidP="00CE18C1">
      <w:pPr>
        <w:pStyle w:val="TOC8"/>
        <w:ind w:left="0" w:firstLine="0"/>
        <w:rPr>
          <w:b/>
          <w:sz w:val="28"/>
          <w:szCs w:val="28"/>
        </w:rPr>
      </w:pPr>
      <w:r w:rsidRPr="00E57748">
        <w:rPr>
          <w:b/>
          <w:sz w:val="28"/>
          <w:szCs w:val="28"/>
        </w:rPr>
        <w:t>BELCAMP BOUNDARY WALL CONSTRUCTION PROJECT</w:t>
      </w:r>
    </w:p>
    <w:p w14:paraId="26B8DB6E" w14:textId="55E71855" w:rsidR="00E57748" w:rsidRPr="00E57748" w:rsidRDefault="00E57748" w:rsidP="00E57748">
      <w:pPr>
        <w:pStyle w:val="BodyText"/>
        <w:rPr>
          <w:b/>
          <w:sz w:val="24"/>
          <w:szCs w:val="24"/>
        </w:rPr>
      </w:pPr>
      <w:r w:rsidRPr="00E57748">
        <w:rPr>
          <w:b/>
          <w:sz w:val="24"/>
          <w:szCs w:val="24"/>
        </w:rPr>
        <w:t>AA SCREENING REPORT</w:t>
      </w:r>
    </w:p>
    <w:p w14:paraId="1D9D6294" w14:textId="17239700" w:rsidR="00E57748" w:rsidRPr="00E57748" w:rsidRDefault="00E57748" w:rsidP="00E57748">
      <w:pPr>
        <w:pStyle w:val="BodyText"/>
        <w:rPr>
          <w:b/>
          <w:sz w:val="24"/>
          <w:szCs w:val="24"/>
        </w:rPr>
      </w:pPr>
      <w:r w:rsidRPr="00E57748">
        <w:rPr>
          <w:b/>
          <w:sz w:val="24"/>
          <w:szCs w:val="24"/>
        </w:rPr>
        <w:t>PREPARED BY RPS FOR DUBLIN CITY COUNCIL MAY 2023</w:t>
      </w:r>
    </w:p>
    <w:p w14:paraId="4E737BA8" w14:textId="77777777" w:rsidR="001B0EE5" w:rsidRPr="00AA7903" w:rsidRDefault="001B0EE5" w:rsidP="001B0EE5">
      <w:pPr>
        <w:pStyle w:val="Heading1-nonumber"/>
      </w:pPr>
      <w:bookmarkStart w:id="215" w:name="_Toc135231622"/>
      <w:r w:rsidRPr="00AA7903">
        <w:lastRenderedPageBreak/>
        <w:t>Executive summary</w:t>
      </w:r>
      <w:bookmarkEnd w:id="215"/>
    </w:p>
    <w:p w14:paraId="3F5BAE74" w14:textId="51A7E07A" w:rsidR="001B0EE5" w:rsidRPr="00AA7903" w:rsidRDefault="001B0EE5" w:rsidP="001B0EE5">
      <w:pPr>
        <w:pStyle w:val="BodyText"/>
        <w:spacing w:line="240" w:lineRule="auto"/>
      </w:pPr>
      <w:r w:rsidRPr="00AA7903">
        <w:t xml:space="preserve">RPS was commissioned by Dublin City Council to prepare a screening for Appropriate Assessment (AA) report (Stage 1) with respect to </w:t>
      </w:r>
      <w:r w:rsidR="00E02394" w:rsidRPr="00AA7903">
        <w:t>the construction of a 2</w:t>
      </w:r>
      <w:r w:rsidR="006A736F" w:rsidRPr="00AA7903">
        <w:t xml:space="preserve"> </w:t>
      </w:r>
      <w:r w:rsidR="00E02394" w:rsidRPr="00AA7903">
        <w:t>m wide concrete footpath and 2.5</w:t>
      </w:r>
      <w:r w:rsidR="006A736F" w:rsidRPr="00AA7903">
        <w:t xml:space="preserve"> </w:t>
      </w:r>
      <w:r w:rsidR="00E02394" w:rsidRPr="00AA7903">
        <w:t>m high boundary wall (approx</w:t>
      </w:r>
      <w:r w:rsidR="00B10C1E" w:rsidRPr="00AA7903">
        <w:t>imately</w:t>
      </w:r>
      <w:r w:rsidR="00E02394" w:rsidRPr="00AA7903">
        <w:t xml:space="preserve"> 120</w:t>
      </w:r>
      <w:r w:rsidR="00B10C1E" w:rsidRPr="00AA7903">
        <w:t xml:space="preserve"> </w:t>
      </w:r>
      <w:r w:rsidR="00E02394" w:rsidRPr="00AA7903">
        <w:t xml:space="preserve">m in length) </w:t>
      </w:r>
      <w:r w:rsidRPr="00AA7903">
        <w:t xml:space="preserve">at a site in </w:t>
      </w:r>
      <w:proofErr w:type="spellStart"/>
      <w:r w:rsidRPr="00AA7903">
        <w:t>Darndale</w:t>
      </w:r>
      <w:proofErr w:type="spellEnd"/>
      <w:r w:rsidRPr="00AA7903">
        <w:t xml:space="preserve">, Belcamp, Co. Dublin. </w:t>
      </w:r>
    </w:p>
    <w:p w14:paraId="3B406A7D" w14:textId="515BB43D" w:rsidR="001B0EE5" w:rsidRPr="00AA7903" w:rsidRDefault="001B0EE5" w:rsidP="001B0EE5">
      <w:pPr>
        <w:pStyle w:val="BodyText"/>
        <w:spacing w:line="240" w:lineRule="auto"/>
      </w:pPr>
      <w:r w:rsidRPr="00AA7903">
        <w:t xml:space="preserve">The project is not directly connected with or necessary for the management of any European </w:t>
      </w:r>
      <w:r w:rsidR="00EA2DFF" w:rsidRPr="00AA7903">
        <w:t>S</w:t>
      </w:r>
      <w:r w:rsidRPr="00AA7903">
        <w:t xml:space="preserve">ite. </w:t>
      </w:r>
    </w:p>
    <w:p w14:paraId="314208CA" w14:textId="187F9635" w:rsidR="001B0EE5" w:rsidRPr="00AA7903" w:rsidRDefault="001B0EE5" w:rsidP="001B0EE5">
      <w:pPr>
        <w:pStyle w:val="BodyText"/>
        <w:spacing w:line="240" w:lineRule="auto"/>
      </w:pPr>
      <w:r w:rsidRPr="00AA7903">
        <w:t xml:space="preserve">Based on the information available at the time of this assessment, in view of best scientific knowledge and in view of the Conservation Objectives of the relevant European Sites, it is considered that the </w:t>
      </w:r>
      <w:r w:rsidR="00EA2DFF" w:rsidRPr="00AA7903">
        <w:t>footpath and wall construction are</w:t>
      </w:r>
      <w:r w:rsidRPr="00AA7903">
        <w:t xml:space="preserve"> not likely to have a significant effect alone or in-combination on any European Sites. </w:t>
      </w:r>
    </w:p>
    <w:p w14:paraId="4D57FCE2" w14:textId="77777777" w:rsidR="001B0EE5" w:rsidRPr="00AA7903" w:rsidRDefault="001B0EE5" w:rsidP="001B0EE5">
      <w:pPr>
        <w:pStyle w:val="BodyText"/>
        <w:spacing w:line="240" w:lineRule="auto"/>
      </w:pPr>
      <w:r w:rsidRPr="00AA7903">
        <w:t>In conclusion, it is the opinion of RPS that AA (‘Stage 2’) is not required.</w:t>
      </w:r>
    </w:p>
    <w:p w14:paraId="438D393A" w14:textId="77777777" w:rsidR="001B0EE5" w:rsidRPr="00AA7903" w:rsidRDefault="001B0EE5" w:rsidP="001B0EE5">
      <w:pPr>
        <w:pStyle w:val="BodyText"/>
        <w:spacing w:line="240" w:lineRule="auto"/>
      </w:pPr>
    </w:p>
    <w:p w14:paraId="0F9E3A1D" w14:textId="18C854A4" w:rsidR="007B1E41" w:rsidRPr="009047FC" w:rsidRDefault="00F629B9" w:rsidP="009047FC">
      <w:pPr>
        <w:pStyle w:val="Heading1"/>
        <w:numPr>
          <w:ilvl w:val="0"/>
          <w:numId w:val="60"/>
        </w:numPr>
        <w:ind w:hanging="720"/>
        <w:rPr>
          <w:rStyle w:val="BookTitle1"/>
        </w:rPr>
      </w:pPr>
      <w:bookmarkStart w:id="216" w:name="_Toc129690993"/>
      <w:bookmarkStart w:id="217" w:name="_Toc129691032"/>
      <w:bookmarkStart w:id="218" w:name="_Toc135231623"/>
      <w:bookmarkEnd w:id="216"/>
      <w:bookmarkEnd w:id="217"/>
      <w:r w:rsidRPr="009047FC">
        <w:rPr>
          <w:rStyle w:val="BookTitle1"/>
        </w:rPr>
        <w:lastRenderedPageBreak/>
        <w:t>Introduction</w:t>
      </w:r>
      <w:bookmarkEnd w:id="218"/>
    </w:p>
    <w:p w14:paraId="1AB2F326" w14:textId="10AF552F" w:rsidR="00F629B9" w:rsidRPr="009047FC" w:rsidRDefault="009047FC" w:rsidP="00A15963">
      <w:pPr>
        <w:pStyle w:val="Heading2"/>
        <w:numPr>
          <w:ilvl w:val="0"/>
          <w:numId w:val="0"/>
        </w:numPr>
        <w:ind w:left="907" w:hanging="907"/>
        <w:rPr>
          <w:rStyle w:val="BookTitle1"/>
        </w:rPr>
      </w:pPr>
      <w:bookmarkStart w:id="219" w:name="_Toc135231624"/>
      <w:r>
        <w:rPr>
          <w:rStyle w:val="BookTitle1"/>
        </w:rPr>
        <w:t xml:space="preserve">1.1 </w:t>
      </w:r>
      <w:r w:rsidR="00F629B9" w:rsidRPr="009047FC">
        <w:rPr>
          <w:rStyle w:val="BookTitle1"/>
        </w:rPr>
        <w:t>Purpose of Document</w:t>
      </w:r>
      <w:bookmarkEnd w:id="219"/>
    </w:p>
    <w:p w14:paraId="260C57AB" w14:textId="27348FCE" w:rsidR="00B67F11" w:rsidRPr="00AA7903" w:rsidRDefault="00B67F11" w:rsidP="001B0EE5">
      <w:pPr>
        <w:pStyle w:val="BodyText"/>
        <w:spacing w:line="240" w:lineRule="auto"/>
      </w:pPr>
      <w:r w:rsidRPr="00AA7903">
        <w:t xml:space="preserve">This document is to inform the Competent Authority’s </w:t>
      </w:r>
      <w:r w:rsidR="00BA7FDD" w:rsidRPr="00AA7903">
        <w:t xml:space="preserve">(CA) </w:t>
      </w:r>
      <w:r w:rsidRPr="00AA7903">
        <w:t xml:space="preserve">Appropriate Assessment (AA) with respect to the proposed </w:t>
      </w:r>
      <w:r w:rsidR="00E02394" w:rsidRPr="00AA7903">
        <w:t>construction of a 2</w:t>
      </w:r>
      <w:r w:rsidR="00322FA6" w:rsidRPr="00AA7903">
        <w:t xml:space="preserve"> </w:t>
      </w:r>
      <w:r w:rsidR="00E02394" w:rsidRPr="00AA7903">
        <w:t>m wide concrete footpath and a 2.5</w:t>
      </w:r>
      <w:r w:rsidR="00126B8A" w:rsidRPr="00AA7903">
        <w:t xml:space="preserve"> </w:t>
      </w:r>
      <w:r w:rsidR="00E02394" w:rsidRPr="00AA7903">
        <w:t>m high boundary wall (approx</w:t>
      </w:r>
      <w:r w:rsidR="00322FA6" w:rsidRPr="00AA7903">
        <w:t>imately</w:t>
      </w:r>
      <w:r w:rsidR="00E02394" w:rsidRPr="00AA7903">
        <w:t xml:space="preserve"> 120</w:t>
      </w:r>
      <w:r w:rsidR="00126B8A" w:rsidRPr="00AA7903">
        <w:t xml:space="preserve"> </w:t>
      </w:r>
      <w:r w:rsidR="00E02394" w:rsidRPr="00AA7903">
        <w:t>m in length) at a site in</w:t>
      </w:r>
      <w:r w:rsidRPr="00AA7903">
        <w:t xml:space="preserve"> </w:t>
      </w:r>
      <w:proofErr w:type="spellStart"/>
      <w:r w:rsidRPr="00AA7903">
        <w:t>Darndale</w:t>
      </w:r>
      <w:proofErr w:type="spellEnd"/>
      <w:r w:rsidRPr="00AA7903">
        <w:t xml:space="preserve">, Belcamp, Co. Dublin (hereafter referred to as “the </w:t>
      </w:r>
      <w:r w:rsidR="00182779" w:rsidRPr="00AA7903">
        <w:t>project</w:t>
      </w:r>
      <w:r w:rsidRPr="00AA7903">
        <w:t xml:space="preserve">”). The site is located north of residential housing estate </w:t>
      </w:r>
      <w:proofErr w:type="spellStart"/>
      <w:r w:rsidRPr="00AA7903">
        <w:t>Moatview</w:t>
      </w:r>
      <w:proofErr w:type="spellEnd"/>
      <w:r w:rsidRPr="00AA7903">
        <w:t xml:space="preserve"> Court and adjacent to the R139 Regional Road and several traveller halting sites namely, St. Dominic’s, Tara Lawns and Northern Close.</w:t>
      </w:r>
    </w:p>
    <w:p w14:paraId="12AB3770" w14:textId="008FE311" w:rsidR="00B67F11" w:rsidRPr="00AA7903" w:rsidRDefault="00B67F11" w:rsidP="001B0EE5">
      <w:pPr>
        <w:pStyle w:val="BodyText"/>
        <w:spacing w:line="240" w:lineRule="auto"/>
      </w:pPr>
      <w:r w:rsidRPr="00AA7903">
        <w:t xml:space="preserve">This screening for AA report has been prepared to provide a sufficient level of information to the </w:t>
      </w:r>
      <w:r w:rsidR="00BA7FDD" w:rsidRPr="00AA7903">
        <w:t xml:space="preserve">CA </w:t>
      </w:r>
      <w:r w:rsidRPr="00AA7903">
        <w:t xml:space="preserve">for it to complete a screening for AA of the potential for likely significant effects (LSEs) on European Sites, in view of their </w:t>
      </w:r>
      <w:r w:rsidR="00B12421" w:rsidRPr="00AA7903">
        <w:t xml:space="preserve">Conservation </w:t>
      </w:r>
      <w:r w:rsidR="00BA7FDD" w:rsidRPr="00AA7903">
        <w:t>O</w:t>
      </w:r>
      <w:r w:rsidR="00B12421" w:rsidRPr="00AA7903">
        <w:t>bjective</w:t>
      </w:r>
      <w:r w:rsidR="00BA7FDD" w:rsidRPr="00AA7903">
        <w:t>s</w:t>
      </w:r>
      <w:r w:rsidR="00F67D7E" w:rsidRPr="00AA7903">
        <w:t xml:space="preserve"> (CO)</w:t>
      </w:r>
      <w:r w:rsidRPr="00AA7903">
        <w:t xml:space="preserve">, arising from the </w:t>
      </w:r>
      <w:r w:rsidR="00182779" w:rsidRPr="00AA7903">
        <w:t>project</w:t>
      </w:r>
      <w:r w:rsidR="006E0911" w:rsidRPr="00AA7903">
        <w:t>,</w:t>
      </w:r>
      <w:r w:rsidRPr="00AA7903">
        <w:t xml:space="preserve"> either individually or in combination with other plans or projects. </w:t>
      </w:r>
    </w:p>
    <w:p w14:paraId="4D7A8FBD" w14:textId="59328CE0" w:rsidR="00B67F11" w:rsidRPr="00AA7903" w:rsidRDefault="00B67F11" w:rsidP="001B0EE5">
      <w:pPr>
        <w:pStyle w:val="BodyText"/>
        <w:spacing w:line="240" w:lineRule="auto"/>
        <w:rPr>
          <w:rFonts w:cs="Calibri Light"/>
          <w:i/>
          <w:iCs/>
        </w:rPr>
      </w:pPr>
      <w:proofErr w:type="gramStart"/>
      <w:r w:rsidRPr="00AA7903">
        <w:rPr>
          <w:rFonts w:cs="Calibri Light"/>
        </w:rPr>
        <w:t xml:space="preserve">Where the </w:t>
      </w:r>
      <w:r w:rsidR="00BA7FDD" w:rsidRPr="00AA7903">
        <w:rPr>
          <w:rFonts w:cs="Calibri Light"/>
        </w:rPr>
        <w:t>CA</w:t>
      </w:r>
      <w:r w:rsidRPr="00AA7903">
        <w:rPr>
          <w:rFonts w:cs="Calibri Light"/>
        </w:rPr>
        <w:t xml:space="preserve"> determines that the project is not directly connected with or necessary to the management of the site as a European Site and if it can be excluded on the basis of objective scientific information that the project, individually or in combination with other plans or projects, will not have a significant effect on a European Site(s), the competent authority shall determine that an AA of the project is not required.</w:t>
      </w:r>
      <w:proofErr w:type="gramEnd"/>
    </w:p>
    <w:p w14:paraId="71E92D82" w14:textId="77777777" w:rsidR="00B67F11" w:rsidRPr="00AA7903" w:rsidRDefault="00B67F11" w:rsidP="001B0EE5">
      <w:pPr>
        <w:pStyle w:val="BodyText"/>
        <w:spacing w:line="240" w:lineRule="auto"/>
      </w:pPr>
      <w:proofErr w:type="gramStart"/>
      <w:r w:rsidRPr="00AA7903">
        <w:t>The document has been prepared by qualified and experienced RPS ecologists</w:t>
      </w:r>
      <w:proofErr w:type="gramEnd"/>
      <w:r w:rsidRPr="00AA7903">
        <w:t>.</w:t>
      </w:r>
    </w:p>
    <w:p w14:paraId="1983CAFE" w14:textId="77777777" w:rsidR="00B67F11" w:rsidRPr="00AA7903" w:rsidRDefault="00B67F11" w:rsidP="001B0EE5">
      <w:pPr>
        <w:pStyle w:val="BodyText"/>
        <w:spacing w:line="240" w:lineRule="auto"/>
      </w:pPr>
      <w:r w:rsidRPr="00AA7903">
        <w:t xml:space="preserve">The document </w:t>
      </w:r>
      <w:proofErr w:type="gramStart"/>
      <w:r w:rsidRPr="00AA7903">
        <w:t>is structured</w:t>
      </w:r>
      <w:proofErr w:type="gramEnd"/>
      <w:r w:rsidRPr="00AA7903">
        <w:t xml:space="preserve"> as follows:</w:t>
      </w:r>
    </w:p>
    <w:p w14:paraId="700F2200" w14:textId="03E1A2CA" w:rsidR="00B67F11" w:rsidRPr="00AA7903" w:rsidRDefault="00B67F11" w:rsidP="001B0EE5">
      <w:pPr>
        <w:pStyle w:val="ListBullet"/>
        <w:spacing w:before="0" w:line="260" w:lineRule="atLeast"/>
      </w:pPr>
      <w:r w:rsidRPr="00AA7903">
        <w:rPr>
          <w:b/>
          <w:bCs/>
        </w:rPr>
        <w:t>Section</w:t>
      </w:r>
      <w:r w:rsidR="00B05F77" w:rsidRPr="00AA7903">
        <w:rPr>
          <w:b/>
          <w:bCs/>
        </w:rPr>
        <w:t xml:space="preserve"> 2</w:t>
      </w:r>
      <w:r w:rsidRPr="00AA7903">
        <w:rPr>
          <w:b/>
          <w:bCs/>
        </w:rPr>
        <w:t xml:space="preserve">: Legislative Context and Guidance </w:t>
      </w:r>
      <w:r w:rsidRPr="00AA7903">
        <w:t xml:space="preserve">sets out the guidance and </w:t>
      </w:r>
      <w:proofErr w:type="gramStart"/>
      <w:r w:rsidRPr="00AA7903">
        <w:t>approach which</w:t>
      </w:r>
      <w:proofErr w:type="gramEnd"/>
      <w:r w:rsidRPr="00AA7903">
        <w:t xml:space="preserve"> was used to complete the Stage 1 – Screening Assessment.</w:t>
      </w:r>
    </w:p>
    <w:p w14:paraId="0F984EE4" w14:textId="5BA0B978" w:rsidR="00B67F11" w:rsidRPr="00AA7903" w:rsidRDefault="00B67F11" w:rsidP="001B0EE5">
      <w:pPr>
        <w:pStyle w:val="ListBullet"/>
        <w:spacing w:before="0" w:line="260" w:lineRule="atLeast"/>
      </w:pPr>
      <w:r w:rsidRPr="00AA7903">
        <w:rPr>
          <w:b/>
          <w:bCs/>
        </w:rPr>
        <w:t>Section</w:t>
      </w:r>
      <w:r w:rsidR="00B05F77" w:rsidRPr="00AA7903">
        <w:rPr>
          <w:b/>
          <w:bCs/>
        </w:rPr>
        <w:t xml:space="preserve"> 3</w:t>
      </w:r>
      <w:r w:rsidRPr="00AA7903">
        <w:rPr>
          <w:b/>
          <w:bCs/>
        </w:rPr>
        <w:t>: Project Description</w:t>
      </w:r>
      <w:r w:rsidRPr="00AA7903">
        <w:t xml:space="preserve"> sets out the </w:t>
      </w:r>
      <w:proofErr w:type="gramStart"/>
      <w:r w:rsidR="00182779" w:rsidRPr="00AA7903">
        <w:t>project</w:t>
      </w:r>
      <w:r w:rsidRPr="00AA7903">
        <w:t xml:space="preserve"> which</w:t>
      </w:r>
      <w:proofErr w:type="gramEnd"/>
      <w:r w:rsidRPr="00AA7903">
        <w:t xml:space="preserve"> has been subject to Stage 1 – Screening Assessment.</w:t>
      </w:r>
    </w:p>
    <w:p w14:paraId="61174217" w14:textId="2B5E99DC" w:rsidR="00B67F11" w:rsidRPr="00AA7903" w:rsidRDefault="00B67F11" w:rsidP="001B0EE5">
      <w:pPr>
        <w:pStyle w:val="ListBullet"/>
        <w:spacing w:before="0" w:line="260" w:lineRule="atLeast"/>
        <w:rPr>
          <w:u w:val="single"/>
        </w:rPr>
      </w:pPr>
      <w:r w:rsidRPr="00AA7903">
        <w:rPr>
          <w:b/>
          <w:bCs/>
        </w:rPr>
        <w:t>Section</w:t>
      </w:r>
      <w:r w:rsidR="00B05F77" w:rsidRPr="00AA7903">
        <w:rPr>
          <w:b/>
          <w:bCs/>
        </w:rPr>
        <w:t xml:space="preserve"> 4</w:t>
      </w:r>
      <w:r w:rsidRPr="00AA7903">
        <w:rPr>
          <w:b/>
          <w:bCs/>
        </w:rPr>
        <w:t>: Ecology Baseline</w:t>
      </w:r>
      <w:r w:rsidRPr="00AA7903">
        <w:t xml:space="preserve"> summarises the methodology and findings of the </w:t>
      </w:r>
      <w:r w:rsidR="00CE18C1" w:rsidRPr="00AA7903">
        <w:t>desktop</w:t>
      </w:r>
      <w:r w:rsidRPr="00AA7903">
        <w:t xml:space="preserve"> </w:t>
      </w:r>
      <w:r w:rsidR="00BA7FDD" w:rsidRPr="00AA7903">
        <w:t xml:space="preserve">and field </w:t>
      </w:r>
      <w:proofErr w:type="gramStart"/>
      <w:r w:rsidRPr="00AA7903">
        <w:t>stud</w:t>
      </w:r>
      <w:r w:rsidR="00BA7FDD" w:rsidRPr="00AA7903">
        <w:t>ies</w:t>
      </w:r>
      <w:r w:rsidRPr="00AA7903">
        <w:t xml:space="preserve"> which</w:t>
      </w:r>
      <w:proofErr w:type="gramEnd"/>
      <w:r w:rsidRPr="00AA7903">
        <w:t xml:space="preserve"> ha</w:t>
      </w:r>
      <w:r w:rsidR="00BA7FDD" w:rsidRPr="00AA7903">
        <w:t>ve</w:t>
      </w:r>
      <w:r w:rsidRPr="00AA7903">
        <w:t xml:space="preserve"> been completed to inform the Stage 1 – Screening Assessment. </w:t>
      </w:r>
    </w:p>
    <w:p w14:paraId="1059CD6E" w14:textId="796E39C3" w:rsidR="00F629B9" w:rsidRPr="00AA7903" w:rsidRDefault="00B67F11" w:rsidP="001B0EE5">
      <w:pPr>
        <w:pStyle w:val="ListBullet"/>
        <w:spacing w:before="0" w:line="260" w:lineRule="atLeast"/>
        <w:rPr>
          <w:u w:val="single"/>
        </w:rPr>
      </w:pPr>
      <w:r w:rsidRPr="00AA7903">
        <w:rPr>
          <w:b/>
          <w:bCs/>
        </w:rPr>
        <w:t xml:space="preserve">Section 5: Stage 1: Screening Assessment </w:t>
      </w:r>
      <w:r w:rsidRPr="00AA7903">
        <w:t xml:space="preserve">assesses the </w:t>
      </w:r>
      <w:r w:rsidR="00182779" w:rsidRPr="00AA7903">
        <w:t>project</w:t>
      </w:r>
      <w:r w:rsidRPr="00AA7903">
        <w:t xml:space="preserve"> and identifies if it is likely to result in a significant effect either alone or in-combination with other plans and projects.</w:t>
      </w:r>
    </w:p>
    <w:p w14:paraId="2A8F581D" w14:textId="1709DFBB" w:rsidR="00AB374C" w:rsidRPr="009047FC" w:rsidRDefault="00AB374C" w:rsidP="009047FC">
      <w:pPr>
        <w:pStyle w:val="Heading1"/>
        <w:numPr>
          <w:ilvl w:val="0"/>
          <w:numId w:val="60"/>
        </w:numPr>
        <w:ind w:hanging="720"/>
        <w:rPr>
          <w:rStyle w:val="BookTitle1"/>
        </w:rPr>
      </w:pPr>
      <w:bookmarkStart w:id="220" w:name="_Toc135231625"/>
      <w:r w:rsidRPr="009047FC">
        <w:rPr>
          <w:rStyle w:val="BookTitle1"/>
        </w:rPr>
        <w:lastRenderedPageBreak/>
        <w:t>Legislative Context and Guidance</w:t>
      </w:r>
      <w:bookmarkEnd w:id="220"/>
    </w:p>
    <w:p w14:paraId="58341B16" w14:textId="79C92FC4" w:rsidR="00AB374C" w:rsidRPr="009047FC" w:rsidRDefault="009047FC" w:rsidP="00A15963">
      <w:pPr>
        <w:pStyle w:val="Heading2"/>
        <w:numPr>
          <w:ilvl w:val="0"/>
          <w:numId w:val="0"/>
        </w:numPr>
        <w:ind w:left="907" w:hanging="907"/>
        <w:rPr>
          <w:rStyle w:val="BookTitle1"/>
        </w:rPr>
      </w:pPr>
      <w:bookmarkStart w:id="221" w:name="_Toc135231626"/>
      <w:r>
        <w:rPr>
          <w:rStyle w:val="BookTitle1"/>
        </w:rPr>
        <w:t xml:space="preserve">2.1 </w:t>
      </w:r>
      <w:r w:rsidR="00AB374C" w:rsidRPr="009047FC">
        <w:rPr>
          <w:rStyle w:val="BookTitle1"/>
        </w:rPr>
        <w:t>Legislative Context</w:t>
      </w:r>
      <w:bookmarkEnd w:id="221"/>
    </w:p>
    <w:p w14:paraId="620010ED" w14:textId="77777777" w:rsidR="00AB374C" w:rsidRPr="00AA7903" w:rsidRDefault="00AB374C" w:rsidP="001B0EE5">
      <w:pPr>
        <w:pStyle w:val="BodyText"/>
        <w:spacing w:line="240" w:lineRule="auto"/>
      </w:pPr>
      <w:r w:rsidRPr="00AA7903">
        <w:t>The requirement for AA derives from Article 6(3) of the EU Habitats Directive 92/43/EC.</w:t>
      </w:r>
    </w:p>
    <w:p w14:paraId="3796508E" w14:textId="77777777" w:rsidR="00AB374C" w:rsidRPr="00AA7903" w:rsidRDefault="00AB374C" w:rsidP="001B0EE5">
      <w:pPr>
        <w:pStyle w:val="BodyText"/>
        <w:spacing w:line="240" w:lineRule="auto"/>
      </w:pPr>
      <w:r w:rsidRPr="00AA7903">
        <w:t>Article 6(3) requires that:</w:t>
      </w:r>
    </w:p>
    <w:p w14:paraId="1C9D261D" w14:textId="77777777" w:rsidR="00AB374C" w:rsidRPr="00AA7903" w:rsidRDefault="00AB374C" w:rsidP="006E0911">
      <w:pPr>
        <w:pStyle w:val="BodyText"/>
        <w:ind w:left="284" w:right="284"/>
        <w:rPr>
          <w:i/>
          <w:iCs/>
        </w:rPr>
      </w:pPr>
      <w:r w:rsidRPr="00AA7903">
        <w:rPr>
          <w:i/>
          <w:iCs/>
        </w:rPr>
        <w:t xml:space="preserve">“any plan or project not directly connected with or necessary to the management of the site but likely to have a significant effect thereon, either individually or in combination with other plans or projects, shall be subject to appropriate assessment of its implications for the site in view of the site’s conservation objectives. </w:t>
      </w:r>
      <w:proofErr w:type="gramStart"/>
      <w:r w:rsidRPr="00AA7903">
        <w:rPr>
          <w:i/>
          <w:iCs/>
        </w:rPr>
        <w:t>In the light of the conclusions of the assessment of the implications for the site and subject to the provisions of paragraph 4, the competent national authorities shall agree to the plan or project only after having ascertained that it will not adversely affect the integrity of the site concerned and if appropriate, after having obtained the opinion of the general public”.</w:t>
      </w:r>
      <w:proofErr w:type="gramEnd"/>
    </w:p>
    <w:p w14:paraId="53CBE7CC" w14:textId="77777777" w:rsidR="00AB374C" w:rsidRPr="00AA7903" w:rsidRDefault="00AB374C" w:rsidP="001B0EE5">
      <w:pPr>
        <w:pStyle w:val="BodyText"/>
        <w:spacing w:line="240" w:lineRule="auto"/>
      </w:pPr>
      <w:r w:rsidRPr="00AA7903">
        <w:t>Thus, Article 6(3) provides a two-stage process:</w:t>
      </w:r>
    </w:p>
    <w:p w14:paraId="50885EF7" w14:textId="77777777" w:rsidR="00AB374C" w:rsidRPr="00AA7903" w:rsidRDefault="00AB374C" w:rsidP="00AB374C">
      <w:pPr>
        <w:pStyle w:val="ListBullet"/>
      </w:pPr>
      <w:r w:rsidRPr="00AA7903">
        <w:t>The first stage involves a screening for AA.</w:t>
      </w:r>
    </w:p>
    <w:p w14:paraId="1AB00C1D" w14:textId="24182F73" w:rsidR="00AB374C" w:rsidRPr="00AA7903" w:rsidRDefault="00AB374C" w:rsidP="00AB374C">
      <w:pPr>
        <w:pStyle w:val="ListBullet"/>
      </w:pPr>
      <w:r w:rsidRPr="00AA7903">
        <w:t xml:space="preserve">The second stage arises where, having screened the plan or project, it is determined that there is potential for </w:t>
      </w:r>
      <w:bookmarkStart w:id="222" w:name="_Hlk120521234"/>
      <w:r w:rsidRPr="00AA7903">
        <w:t>LSE</w:t>
      </w:r>
      <w:bookmarkEnd w:id="222"/>
      <w:r w:rsidRPr="00AA7903">
        <w:t>s and an AA is required to inform decision making by the relevant Competent Authority.</w:t>
      </w:r>
    </w:p>
    <w:p w14:paraId="4EE120E6" w14:textId="77777777" w:rsidR="00B05F77" w:rsidRPr="00AA7903" w:rsidRDefault="00B05F77" w:rsidP="001B0EE5">
      <w:pPr>
        <w:pStyle w:val="ListBullet"/>
        <w:numPr>
          <w:ilvl w:val="0"/>
          <w:numId w:val="0"/>
        </w:numPr>
      </w:pPr>
    </w:p>
    <w:p w14:paraId="6ECD7AF7" w14:textId="29F19157" w:rsidR="00AB374C" w:rsidRPr="009047FC" w:rsidRDefault="009047FC" w:rsidP="00A15963">
      <w:pPr>
        <w:pStyle w:val="Heading2"/>
        <w:numPr>
          <w:ilvl w:val="0"/>
          <w:numId w:val="0"/>
        </w:numPr>
        <w:ind w:left="907" w:hanging="907"/>
        <w:rPr>
          <w:rStyle w:val="BookTitle1"/>
        </w:rPr>
      </w:pPr>
      <w:bookmarkStart w:id="223" w:name="_Toc135231627"/>
      <w:r>
        <w:rPr>
          <w:rStyle w:val="BookTitle1"/>
        </w:rPr>
        <w:t xml:space="preserve">2.2 </w:t>
      </w:r>
      <w:r w:rsidR="00AB374C" w:rsidRPr="009047FC">
        <w:rPr>
          <w:rStyle w:val="BookTitle1"/>
        </w:rPr>
        <w:t>Guidance and Approach</w:t>
      </w:r>
      <w:bookmarkEnd w:id="223"/>
    </w:p>
    <w:p w14:paraId="5BF34C0A" w14:textId="77777777" w:rsidR="00AB374C" w:rsidRPr="00AA7903" w:rsidRDefault="00AB374C" w:rsidP="001B0EE5">
      <w:pPr>
        <w:pStyle w:val="BodyText"/>
        <w:spacing w:line="240" w:lineRule="auto"/>
      </w:pPr>
      <w:r w:rsidRPr="00AA7903">
        <w:t>This document has been prepared with reference to the following guidance and principles.</w:t>
      </w:r>
    </w:p>
    <w:p w14:paraId="1FB914A5" w14:textId="77777777" w:rsidR="00AB374C" w:rsidRPr="00AA7903" w:rsidRDefault="00AB374C" w:rsidP="001B0EE5">
      <w:pPr>
        <w:pStyle w:val="BodyText"/>
        <w:spacing w:line="240" w:lineRule="auto"/>
      </w:pPr>
      <w:r w:rsidRPr="00AA7903">
        <w:t xml:space="preserve">The principal national and European guidelines </w:t>
      </w:r>
      <w:proofErr w:type="gramStart"/>
      <w:r w:rsidRPr="00AA7903">
        <w:t>have been followed</w:t>
      </w:r>
      <w:proofErr w:type="gramEnd"/>
      <w:r w:rsidRPr="00AA7903">
        <w:t xml:space="preserve"> in the preparation of this document. The following list identifies these and other pertinent guidance documents:</w:t>
      </w:r>
    </w:p>
    <w:p w14:paraId="1A59BED5" w14:textId="77777777" w:rsidR="00AB374C" w:rsidRPr="00AA7903" w:rsidRDefault="00AB374C" w:rsidP="00AB374C">
      <w:pPr>
        <w:pStyle w:val="BulletsOne"/>
        <w:jc w:val="left"/>
      </w:pPr>
      <w:r w:rsidRPr="00AA7903">
        <w:t xml:space="preserve">European Commission (EC) (2021) Assessment of Plans and Projects in relation to Natura 2000 Sites – Methodological Guidance on Article 6(3) and (4) of the Habitats Directive 92/43/EEC. </w:t>
      </w:r>
    </w:p>
    <w:p w14:paraId="7FFAB064" w14:textId="77777777" w:rsidR="00AB374C" w:rsidRPr="00AA7903" w:rsidRDefault="00AB374C" w:rsidP="00AB374C">
      <w:pPr>
        <w:pStyle w:val="BulletsOne"/>
        <w:jc w:val="left"/>
      </w:pPr>
      <w:r w:rsidRPr="00AA7903">
        <w:t>Office of the Planning Regulator (OPR) (2021) Practice Note (PN01) ‘Appropriate Assessment Screening for Development Management’.</w:t>
      </w:r>
    </w:p>
    <w:p w14:paraId="4F4DE350" w14:textId="77777777" w:rsidR="00AB374C" w:rsidRPr="00AA7903" w:rsidRDefault="00AB374C" w:rsidP="00AB374C">
      <w:pPr>
        <w:pStyle w:val="BulletsOne"/>
        <w:jc w:val="left"/>
      </w:pPr>
      <w:r w:rsidRPr="00AA7903">
        <w:t>EC Notice C (2018) 7621 ‘Managing Natura 2000 Sites: the provisions of Article 6 of the 'Habitats' Directive 92/43/EEC’, Office for Official Publications of the European Communities, Luxembourg.</w:t>
      </w:r>
    </w:p>
    <w:p w14:paraId="7A165EFB" w14:textId="77777777" w:rsidR="00AB374C" w:rsidRPr="00AA7903" w:rsidRDefault="00AB374C" w:rsidP="00AB374C">
      <w:pPr>
        <w:pStyle w:val="BulletsOne"/>
        <w:jc w:val="left"/>
      </w:pPr>
      <w:r w:rsidRPr="00AA7903">
        <w:t>EC (2013) EC Interpretation Manual of European Union Habitats. Version EUR 28. European Commission.</w:t>
      </w:r>
    </w:p>
    <w:p w14:paraId="4746CB1A" w14:textId="77777777" w:rsidR="00AB374C" w:rsidRPr="00AA7903" w:rsidRDefault="00AB374C" w:rsidP="00AB374C">
      <w:pPr>
        <w:pStyle w:val="BulletsOne"/>
        <w:jc w:val="left"/>
      </w:pPr>
      <w:r w:rsidRPr="00AA7903">
        <w:rPr>
          <w:noProof/>
        </w:rPr>
        <w:t>Department of Environment, Heritage and Local Government (DEHLG) (2010a)</w:t>
      </w:r>
      <w:r w:rsidRPr="00AA7903">
        <w:t xml:space="preserve"> Appropriate Assessment of Plans and Projects in Ireland. Guidance for Planning Authorities. Department of the Environment, Heritage and Local Government, Dublin.</w:t>
      </w:r>
    </w:p>
    <w:p w14:paraId="01EA9178" w14:textId="77777777" w:rsidR="00AB374C" w:rsidRPr="00AA7903" w:rsidRDefault="00AB374C" w:rsidP="00AB374C">
      <w:pPr>
        <w:pStyle w:val="BulletsOne"/>
        <w:jc w:val="left"/>
      </w:pPr>
      <w:r w:rsidRPr="00AA7903">
        <w:t>DEHLG (2010b) DEHLG Government Circular - National Parks and Wildlife Service (NPWS) 1/10 and PSSP 2/10 on Appropriate Assessment under Article 6 of the Habitats Directive – Guidance for Planning Authorities.</w:t>
      </w:r>
      <w:r w:rsidRPr="00AA7903">
        <w:rPr>
          <w:noProof/>
        </w:rPr>
        <w:t xml:space="preserve"> Department of Environment, Heritage and Local Government.</w:t>
      </w:r>
    </w:p>
    <w:p w14:paraId="1EDB6716" w14:textId="77777777" w:rsidR="00AB374C" w:rsidRPr="00AA7903" w:rsidRDefault="00AB374C" w:rsidP="00AB374C">
      <w:pPr>
        <w:pStyle w:val="BulletsOne"/>
        <w:jc w:val="left"/>
      </w:pPr>
      <w:r w:rsidRPr="00AA7903">
        <w:t>EC (2000) Communication from the Commission on the Precautionary Principle. Office for Official Publications of the European Communities, Luxembourg.</w:t>
      </w:r>
    </w:p>
    <w:p w14:paraId="620E7D33" w14:textId="77777777" w:rsidR="00AB374C" w:rsidRPr="00AA7903" w:rsidRDefault="00AB374C" w:rsidP="001B0EE5">
      <w:pPr>
        <w:pStyle w:val="BodyText"/>
        <w:spacing w:line="240" w:lineRule="auto"/>
      </w:pPr>
      <w:r w:rsidRPr="00AA7903">
        <w:t>The Commission’s 2018 Notice</w:t>
      </w:r>
      <w:r w:rsidRPr="00AA7903">
        <w:rPr>
          <w:rStyle w:val="FootnoteReference"/>
          <w:noProof/>
        </w:rPr>
        <w:footnoteReference w:id="7"/>
      </w:r>
      <w:r w:rsidRPr="00AA7903">
        <w:t xml:space="preserve"> European and national case law </w:t>
      </w:r>
      <w:proofErr w:type="gramStart"/>
      <w:r w:rsidRPr="00AA7903">
        <w:t>have been reviewed</w:t>
      </w:r>
      <w:proofErr w:type="gramEnd"/>
      <w:r w:rsidRPr="00AA7903">
        <w:t xml:space="preserve"> and have informed the approach and content of this document in relation to key issues including the interpretation of concepts of site integrity, the absence of lacunae and the use of mitigation measures among others.</w:t>
      </w:r>
    </w:p>
    <w:p w14:paraId="60E605EF" w14:textId="198B87A3" w:rsidR="00AB374C" w:rsidRPr="009047FC" w:rsidRDefault="00AB374C" w:rsidP="009047FC">
      <w:pPr>
        <w:pStyle w:val="Heading1"/>
        <w:numPr>
          <w:ilvl w:val="0"/>
          <w:numId w:val="60"/>
        </w:numPr>
        <w:ind w:hanging="720"/>
        <w:rPr>
          <w:rStyle w:val="BookTitle1"/>
        </w:rPr>
      </w:pPr>
      <w:bookmarkStart w:id="225" w:name="_Ref135057582"/>
      <w:bookmarkStart w:id="226" w:name="_Toc135231628"/>
      <w:r w:rsidRPr="009047FC">
        <w:rPr>
          <w:rStyle w:val="BookTitle1"/>
        </w:rPr>
        <w:lastRenderedPageBreak/>
        <w:t>Project Description</w:t>
      </w:r>
      <w:bookmarkEnd w:id="225"/>
      <w:bookmarkEnd w:id="226"/>
    </w:p>
    <w:p w14:paraId="737E9E0D" w14:textId="3DC6B5D3" w:rsidR="00AB374C" w:rsidRPr="009047FC" w:rsidRDefault="009047FC" w:rsidP="00A15963">
      <w:pPr>
        <w:pStyle w:val="Heading2"/>
        <w:numPr>
          <w:ilvl w:val="0"/>
          <w:numId w:val="0"/>
        </w:numPr>
        <w:rPr>
          <w:rStyle w:val="BookTitle1"/>
        </w:rPr>
      </w:pPr>
      <w:bookmarkStart w:id="227" w:name="_Toc135231629"/>
      <w:r>
        <w:rPr>
          <w:rStyle w:val="BookTitle1"/>
        </w:rPr>
        <w:t xml:space="preserve">3.1 </w:t>
      </w:r>
      <w:r w:rsidR="00AB374C" w:rsidRPr="009047FC">
        <w:rPr>
          <w:rStyle w:val="BookTitle1"/>
        </w:rPr>
        <w:t xml:space="preserve">Description of the </w:t>
      </w:r>
      <w:r w:rsidR="00182779" w:rsidRPr="009047FC">
        <w:rPr>
          <w:rStyle w:val="BookTitle1"/>
        </w:rPr>
        <w:t>Project</w:t>
      </w:r>
      <w:bookmarkEnd w:id="227"/>
    </w:p>
    <w:p w14:paraId="5B825F11" w14:textId="3BBCEB16" w:rsidR="00AB374C" w:rsidRPr="009047FC" w:rsidRDefault="009047FC" w:rsidP="00A15963">
      <w:pPr>
        <w:pStyle w:val="Heading3"/>
        <w:numPr>
          <w:ilvl w:val="0"/>
          <w:numId w:val="0"/>
        </w:numPr>
        <w:rPr>
          <w:rStyle w:val="BookTitle1"/>
          <w:color w:val="853764"/>
        </w:rPr>
      </w:pPr>
      <w:bookmarkStart w:id="228" w:name="_Toc135231630"/>
      <w:r w:rsidRPr="009047FC">
        <w:rPr>
          <w:rStyle w:val="BookTitle1"/>
          <w:color w:val="853764"/>
        </w:rPr>
        <w:t xml:space="preserve">3.1.1 </w:t>
      </w:r>
      <w:r w:rsidR="00AB374C" w:rsidRPr="009047FC">
        <w:rPr>
          <w:rStyle w:val="BookTitle1"/>
          <w:color w:val="853764"/>
        </w:rPr>
        <w:t>Introduction</w:t>
      </w:r>
      <w:bookmarkEnd w:id="228"/>
    </w:p>
    <w:p w14:paraId="3386033E" w14:textId="034B56AB" w:rsidR="00AB374C" w:rsidRPr="00AA7903" w:rsidRDefault="00AB374C" w:rsidP="001B0EE5">
      <w:pPr>
        <w:pStyle w:val="BodyText"/>
        <w:spacing w:line="240" w:lineRule="auto"/>
      </w:pPr>
      <w:r w:rsidRPr="00AA7903">
        <w:t xml:space="preserve">This section provides a description of the </w:t>
      </w:r>
      <w:r w:rsidR="00182779" w:rsidRPr="00AA7903">
        <w:t>project</w:t>
      </w:r>
      <w:r w:rsidR="0040737E" w:rsidRPr="00AA7903">
        <w:t xml:space="preserve"> and an overview of investigations carried out to date.</w:t>
      </w:r>
    </w:p>
    <w:p w14:paraId="7C4899C3" w14:textId="5A5039D6" w:rsidR="006A736F" w:rsidRPr="009047FC" w:rsidRDefault="009047FC" w:rsidP="00A15963">
      <w:pPr>
        <w:pStyle w:val="Heading3"/>
        <w:numPr>
          <w:ilvl w:val="0"/>
          <w:numId w:val="0"/>
        </w:numPr>
        <w:ind w:left="907" w:hanging="907"/>
        <w:rPr>
          <w:rStyle w:val="BookTitle1"/>
          <w:color w:val="853764"/>
        </w:rPr>
      </w:pPr>
      <w:bookmarkStart w:id="229" w:name="_Ref135065589"/>
      <w:bookmarkStart w:id="230" w:name="_Toc135231631"/>
      <w:r w:rsidRPr="009047FC">
        <w:rPr>
          <w:rStyle w:val="BookTitle1"/>
          <w:color w:val="853764"/>
        </w:rPr>
        <w:t xml:space="preserve">3.1.2 </w:t>
      </w:r>
      <w:r w:rsidR="006A736F" w:rsidRPr="009047FC">
        <w:rPr>
          <w:rStyle w:val="BookTitle1"/>
          <w:color w:val="853764"/>
        </w:rPr>
        <w:t xml:space="preserve">Project </w:t>
      </w:r>
      <w:r w:rsidR="00C75057" w:rsidRPr="009047FC">
        <w:rPr>
          <w:rStyle w:val="BookTitle1"/>
          <w:color w:val="853764"/>
        </w:rPr>
        <w:t>Overview</w:t>
      </w:r>
      <w:bookmarkEnd w:id="229"/>
      <w:bookmarkEnd w:id="230"/>
    </w:p>
    <w:p w14:paraId="5CB7840B" w14:textId="5260AC0F" w:rsidR="006A736F" w:rsidRPr="00AA7903" w:rsidRDefault="006A736F" w:rsidP="00DF7D3F">
      <w:pPr>
        <w:pStyle w:val="BodyText"/>
      </w:pPr>
      <w:r w:rsidRPr="00AA7903">
        <w:t>The proposed works include the construction of a 2</w:t>
      </w:r>
      <w:r w:rsidR="00074D38" w:rsidRPr="00AA7903">
        <w:t xml:space="preserve"> </w:t>
      </w:r>
      <w:r w:rsidRPr="00AA7903">
        <w:t>m wide concrete footpath and a 2.5</w:t>
      </w:r>
      <w:r w:rsidR="00074D38" w:rsidRPr="00AA7903">
        <w:t xml:space="preserve"> </w:t>
      </w:r>
      <w:r w:rsidRPr="00AA7903">
        <w:t>m high boundary wall (approx. 120</w:t>
      </w:r>
      <w:r w:rsidR="00074D38" w:rsidRPr="00AA7903">
        <w:t xml:space="preserve"> </w:t>
      </w:r>
      <w:r w:rsidRPr="00AA7903">
        <w:t>m in length) along the northern boundary of the green open space area of Belcamp Park (currently in part occupied by stockpile largely comprised of illegal construction and demolition waste</w:t>
      </w:r>
      <w:r w:rsidR="00074D38" w:rsidRPr="00AA7903">
        <w:t>)</w:t>
      </w:r>
      <w:r w:rsidRPr="00AA7903">
        <w:t xml:space="preserve">. It </w:t>
      </w:r>
      <w:proofErr w:type="gramStart"/>
      <w:r w:rsidRPr="00AA7903">
        <w:t>is proposed</w:t>
      </w:r>
      <w:proofErr w:type="gramEnd"/>
      <w:r w:rsidRPr="00AA7903">
        <w:t xml:space="preserve"> that the boundary wall be comprised of a precast reinforced concrete construction.</w:t>
      </w:r>
    </w:p>
    <w:p w14:paraId="5DA729F4" w14:textId="256ECBC3" w:rsidR="006A736F" w:rsidRPr="00AA7903" w:rsidRDefault="006A736F" w:rsidP="00DF7D3F">
      <w:pPr>
        <w:pStyle w:val="BodyText"/>
        <w:rPr>
          <w:rFonts w:cs="Arial"/>
        </w:rPr>
      </w:pPr>
      <w:r w:rsidRPr="00AA7903">
        <w:t xml:space="preserve">The preparatory work </w:t>
      </w:r>
      <w:r w:rsidR="00A95EAB" w:rsidRPr="00AA7903">
        <w:t xml:space="preserve">for this project </w:t>
      </w:r>
      <w:r w:rsidRPr="00AA7903">
        <w:t>will involve excavation works to facilitate the construction of the foundation for the footpath and boundary wall</w:t>
      </w:r>
      <w:r w:rsidR="00A95EAB" w:rsidRPr="00AA7903">
        <w:t>. T</w:t>
      </w:r>
      <w:r w:rsidRPr="00AA7903">
        <w:t>he foundation will comp</w:t>
      </w:r>
      <w:r w:rsidRPr="00041F65">
        <w:t xml:space="preserve">rise of compacted Clause </w:t>
      </w:r>
      <w:r w:rsidR="00041F65" w:rsidRPr="0058303D">
        <w:t>808 material on 75mm lean mix material</w:t>
      </w:r>
      <w:r w:rsidRPr="00041F65">
        <w:t xml:space="preserve">. </w:t>
      </w:r>
      <w:r w:rsidRPr="00AA7903">
        <w:t xml:space="preserve">All waste material </w:t>
      </w:r>
      <w:proofErr w:type="gramStart"/>
      <w:r w:rsidRPr="00AA7903">
        <w:t>excavated</w:t>
      </w:r>
      <w:proofErr w:type="gramEnd"/>
      <w:r w:rsidRPr="00AA7903">
        <w:t xml:space="preserve"> as part of the works will be classified and stored appropriately and removed off-site to an appropriately authorised waste management facility. </w:t>
      </w:r>
    </w:p>
    <w:p w14:paraId="71015073" w14:textId="2B4125D9" w:rsidR="006A736F" w:rsidRPr="00AA7903" w:rsidRDefault="006A736F" w:rsidP="00DF7D3F">
      <w:pPr>
        <w:pStyle w:val="BodyText"/>
      </w:pPr>
      <w:r w:rsidRPr="00AA7903">
        <w:t xml:space="preserve">The precast L-shaped wall units </w:t>
      </w:r>
      <w:proofErr w:type="gramStart"/>
      <w:r w:rsidRPr="00AA7903">
        <w:t>will be placed</w:t>
      </w:r>
      <w:proofErr w:type="gramEnd"/>
      <w:r w:rsidRPr="00AA7903">
        <w:t xml:space="preserve"> on the foundation to form the boundary wall</w:t>
      </w:r>
      <w:r w:rsidR="00DF7D3F" w:rsidRPr="00AA7903">
        <w:t>.</w:t>
      </w:r>
      <w:r w:rsidRPr="00AA7903">
        <w:t xml:space="preserve"> It </w:t>
      </w:r>
      <w:proofErr w:type="gramStart"/>
      <w:r w:rsidRPr="00AA7903">
        <w:t>is proposed</w:t>
      </w:r>
      <w:proofErr w:type="gramEnd"/>
      <w:r w:rsidRPr="00AA7903">
        <w:t xml:space="preserve"> to remove the existing concrete kerb in place, where one exists, along the access road to the north of the works.</w:t>
      </w:r>
      <w:r w:rsidR="00DF7D3F" w:rsidRPr="00AA7903">
        <w:t xml:space="preserve"> </w:t>
      </w:r>
      <w:r w:rsidRPr="00AA7903">
        <w:t xml:space="preserve">A concrete footpath </w:t>
      </w:r>
      <w:proofErr w:type="gramStart"/>
      <w:r w:rsidRPr="00AA7903">
        <w:t>will be constructed</w:t>
      </w:r>
      <w:proofErr w:type="gramEnd"/>
      <w:r w:rsidRPr="00AA7903">
        <w:t xml:space="preserve"> between the new boundary wall and the existing carriageway.</w:t>
      </w:r>
      <w:r w:rsidR="00DF7D3F" w:rsidRPr="00AA7903">
        <w:t xml:space="preserve"> </w:t>
      </w:r>
      <w:r w:rsidRPr="00AA7903">
        <w:t xml:space="preserve">It </w:t>
      </w:r>
      <w:proofErr w:type="gramStart"/>
      <w:r w:rsidRPr="00AA7903">
        <w:t>is not proposed</w:t>
      </w:r>
      <w:proofErr w:type="gramEnd"/>
      <w:r w:rsidRPr="00AA7903">
        <w:t xml:space="preserve"> to include any new drainage infrastructure.</w:t>
      </w:r>
    </w:p>
    <w:p w14:paraId="2190D76A" w14:textId="268BBCB3" w:rsidR="00A95EAB" w:rsidRPr="00AA7903" w:rsidRDefault="00A95EAB" w:rsidP="00720591">
      <w:pPr>
        <w:pStyle w:val="BodyText"/>
      </w:pPr>
      <w:r w:rsidRPr="00AA7903">
        <w:t xml:space="preserve">Drainage drawings provided by Dublin City Council (Water Services Division) show a surface water sewer located in close proximity to the </w:t>
      </w:r>
      <w:proofErr w:type="gramStart"/>
      <w:r w:rsidRPr="00AA7903">
        <w:t>site which</w:t>
      </w:r>
      <w:proofErr w:type="gramEnd"/>
      <w:r w:rsidRPr="00AA7903">
        <w:t xml:space="preserve"> discharges to the Mayne River, located 200 m north of the site. The southern spur of this </w:t>
      </w:r>
      <w:proofErr w:type="gramStart"/>
      <w:r w:rsidRPr="00AA7903">
        <w:t>line which contains manhole (SO19407903)</w:t>
      </w:r>
      <w:proofErr w:type="gramEnd"/>
      <w:r w:rsidRPr="00AA7903">
        <w:t xml:space="preserve"> is located </w:t>
      </w:r>
      <w:r w:rsidR="004B02BD" w:rsidRPr="00AA7903">
        <w:t xml:space="preserve">just outside the southern </w:t>
      </w:r>
      <w:r w:rsidRPr="00AA7903">
        <w:t>boundary</w:t>
      </w:r>
      <w:r w:rsidR="004B02BD" w:rsidRPr="00AA7903">
        <w:t xml:space="preserve"> of the site of the proposed works</w:t>
      </w:r>
      <w:r w:rsidRPr="00AA7903">
        <w:t xml:space="preserve">. </w:t>
      </w:r>
      <w:r w:rsidR="00720591" w:rsidRPr="00AA7903">
        <w:t xml:space="preserve">This manhole on the surface </w:t>
      </w:r>
      <w:r w:rsidR="00EB78D3" w:rsidRPr="00AA7903">
        <w:t xml:space="preserve">water </w:t>
      </w:r>
      <w:r w:rsidR="00720591" w:rsidRPr="00AA7903">
        <w:t xml:space="preserve">sewer line will be blocked temporarily to sever any potential connectivity to the river and any gullies encountered </w:t>
      </w:r>
      <w:proofErr w:type="gramStart"/>
      <w:r w:rsidR="00720591" w:rsidRPr="00AA7903">
        <w:t>will also</w:t>
      </w:r>
      <w:proofErr w:type="gramEnd"/>
      <w:r w:rsidR="00720591" w:rsidRPr="00AA7903">
        <w:t xml:space="preserve"> be protected temporarily. </w:t>
      </w:r>
      <w:r w:rsidRPr="00AA7903">
        <w:t>Historical mapping (OSI, 2023) shows a stream in this area which is not visible on current EPA maps.</w:t>
      </w:r>
      <w:r w:rsidR="004B02BD" w:rsidRPr="00AA7903">
        <w:t xml:space="preserve"> </w:t>
      </w:r>
      <w:r w:rsidRPr="00AA7903">
        <w:t xml:space="preserve">There is a possibility that this stream was culverted in the past and has been incorporated into the current surface </w:t>
      </w:r>
      <w:r w:rsidR="00272B2E" w:rsidRPr="00AA7903">
        <w:t xml:space="preserve">water </w:t>
      </w:r>
      <w:r w:rsidRPr="00AA7903">
        <w:t xml:space="preserve">drainage system present </w:t>
      </w:r>
      <w:proofErr w:type="gramStart"/>
      <w:r w:rsidRPr="00AA7903">
        <w:t>in the vicinity of</w:t>
      </w:r>
      <w:proofErr w:type="gramEnd"/>
      <w:r w:rsidRPr="00AA7903">
        <w:t xml:space="preserve"> the project.</w:t>
      </w:r>
    </w:p>
    <w:p w14:paraId="027BCDEC" w14:textId="3B6A51E7" w:rsidR="00E707FD" w:rsidRPr="00AA7903" w:rsidRDefault="00E707FD" w:rsidP="00720591">
      <w:pPr>
        <w:pStyle w:val="BodyText"/>
      </w:pPr>
      <w:r w:rsidRPr="00AA7903">
        <w:t xml:space="preserve">It is understood that it is Dublin City Council’s intention to remove the stockpile of waste </w:t>
      </w:r>
      <w:proofErr w:type="gramStart"/>
      <w:r w:rsidRPr="00AA7903">
        <w:t>material which</w:t>
      </w:r>
      <w:proofErr w:type="gramEnd"/>
      <w:r w:rsidRPr="00AA7903">
        <w:t xml:space="preserve"> currently adjoins the site in a phased basis to allow construction of the wall. A number of site investigations </w:t>
      </w:r>
      <w:proofErr w:type="gramStart"/>
      <w:r w:rsidRPr="00AA7903">
        <w:t>were previously carried out</w:t>
      </w:r>
      <w:proofErr w:type="gramEnd"/>
      <w:r w:rsidRPr="00AA7903">
        <w:t xml:space="preserve"> with regard to the removal of this waste from the site including Environmental Risk Assessments, walkovers, and intrusive site investigations. An ecological survey of this site and its environs </w:t>
      </w:r>
      <w:proofErr w:type="gramStart"/>
      <w:r w:rsidRPr="00AA7903">
        <w:t>was carried out</w:t>
      </w:r>
      <w:proofErr w:type="gramEnd"/>
      <w:r w:rsidRPr="00AA7903">
        <w:t xml:space="preserve"> in February 2023 (</w:t>
      </w:r>
      <w:r w:rsidR="004B02BD" w:rsidRPr="00AA7903">
        <w:rPr>
          <w:b/>
          <w:bCs/>
        </w:rPr>
        <w:t>S</w:t>
      </w:r>
      <w:r w:rsidRPr="00AA7903">
        <w:rPr>
          <w:b/>
          <w:bCs/>
        </w:rPr>
        <w:t xml:space="preserve">ection </w:t>
      </w:r>
      <w:r w:rsidRPr="00AA7903">
        <w:rPr>
          <w:b/>
          <w:bCs/>
        </w:rPr>
        <w:fldChar w:fldCharType="begin"/>
      </w:r>
      <w:r w:rsidRPr="00AA7903">
        <w:rPr>
          <w:b/>
          <w:bCs/>
        </w:rPr>
        <w:instrText xml:space="preserve"> REF _Ref135054701 \r \h </w:instrText>
      </w:r>
      <w:r w:rsidR="004B02BD" w:rsidRPr="00AA7903">
        <w:rPr>
          <w:b/>
          <w:bCs/>
        </w:rPr>
        <w:instrText xml:space="preserve"> \* MERGEFORMAT </w:instrText>
      </w:r>
      <w:r w:rsidRPr="00AA7903">
        <w:rPr>
          <w:b/>
          <w:bCs/>
        </w:rPr>
      </w:r>
      <w:r w:rsidRPr="00AA7903">
        <w:rPr>
          <w:b/>
          <w:bCs/>
        </w:rPr>
        <w:fldChar w:fldCharType="separate"/>
      </w:r>
      <w:r w:rsidR="00EF385F">
        <w:rPr>
          <w:b/>
          <w:bCs/>
        </w:rPr>
        <w:t>4.1.2</w:t>
      </w:r>
      <w:r w:rsidRPr="00AA7903">
        <w:rPr>
          <w:b/>
          <w:bCs/>
        </w:rPr>
        <w:fldChar w:fldCharType="end"/>
      </w:r>
      <w:r w:rsidRPr="00AA7903">
        <w:t>).</w:t>
      </w:r>
    </w:p>
    <w:p w14:paraId="1AE2C91C" w14:textId="59D2F618" w:rsidR="004B02BD" w:rsidRPr="00AA7903" w:rsidRDefault="001B64E0" w:rsidP="00720591">
      <w:pPr>
        <w:pStyle w:val="BodyText"/>
        <w:sectPr w:rsidR="004B02BD" w:rsidRPr="00AA7903" w:rsidSect="00B05F77">
          <w:footerReference w:type="default" r:id="rId14"/>
          <w:pgSz w:w="11906" w:h="16838" w:code="9"/>
          <w:pgMar w:top="1418" w:right="1134" w:bottom="1418" w:left="1134" w:header="907" w:footer="567" w:gutter="0"/>
          <w:pgNumType w:start="1"/>
          <w:cols w:space="708"/>
          <w:docGrid w:linePitch="360"/>
        </w:sectPr>
      </w:pPr>
      <w:r w:rsidRPr="00AA7903">
        <w:t xml:space="preserve">Japanese </w:t>
      </w:r>
      <w:r w:rsidR="00B12DCD" w:rsidRPr="00AA7903">
        <w:t>k</w:t>
      </w:r>
      <w:r w:rsidR="00941C29" w:rsidRPr="00AA7903">
        <w:t>notweed</w:t>
      </w:r>
      <w:r w:rsidRPr="00AA7903">
        <w:t xml:space="preserve"> (</w:t>
      </w:r>
      <w:proofErr w:type="spellStart"/>
      <w:r w:rsidRPr="00AA7903">
        <w:rPr>
          <w:i/>
          <w:iCs/>
        </w:rPr>
        <w:t>Reynoutria</w:t>
      </w:r>
      <w:proofErr w:type="spellEnd"/>
      <w:r w:rsidRPr="00AA7903">
        <w:rPr>
          <w:i/>
          <w:iCs/>
        </w:rPr>
        <w:t xml:space="preserve"> japonica</w:t>
      </w:r>
      <w:r w:rsidRPr="00AA7903">
        <w:t xml:space="preserve">) </w:t>
      </w:r>
      <w:proofErr w:type="gramStart"/>
      <w:r w:rsidRPr="00AA7903">
        <w:t>has been identified</w:t>
      </w:r>
      <w:proofErr w:type="gramEnd"/>
      <w:r w:rsidRPr="00AA7903">
        <w:t xml:space="preserve"> in parts of the waste mound. Removal of waste at these locations shall be undertaken under licence by competent Contractor and consigned to an appropriately authorised facility as part of separate works to </w:t>
      </w:r>
      <w:proofErr w:type="gramStart"/>
      <w:r w:rsidRPr="00AA7903">
        <w:t>be completed</w:t>
      </w:r>
      <w:proofErr w:type="gramEnd"/>
      <w:r w:rsidRPr="00AA7903">
        <w:t xml:space="preserve"> by Dublin City Council.</w:t>
      </w:r>
    </w:p>
    <w:p w14:paraId="7757F3FE" w14:textId="024CB3D2" w:rsidR="004B02BD" w:rsidRPr="00AA7903" w:rsidRDefault="004B02BD" w:rsidP="004B02BD">
      <w:pPr>
        <w:pStyle w:val="BodyText"/>
        <w:keepNext/>
      </w:pPr>
      <w:r w:rsidRPr="00AA7903">
        <w:lastRenderedPageBreak/>
        <w:t xml:space="preserve"> </w:t>
      </w:r>
      <w:r w:rsidR="008F3545" w:rsidRPr="00AA7903">
        <w:rPr>
          <w:noProof/>
          <w:lang w:eastAsia="en-IE"/>
        </w:rPr>
        <w:drawing>
          <wp:inline distT="0" distB="0" distL="0" distR="0" wp14:anchorId="033EE54A" wp14:editId="72D8F34E">
            <wp:extent cx="7734300" cy="5469255"/>
            <wp:effectExtent l="19050" t="19050" r="19050" b="17145"/>
            <wp:docPr id="21" name="Picture 21" descr="Overhead photo showing waste mound in green open space and location of proposed boundary wall alomg the northern boundary of the green open space betweeb traveller accommodation St. Dominics and tara Lawns. " title="Proposed Work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screenshot, aerial photography, 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34300" cy="5469255"/>
                    </a:xfrm>
                    <a:prstGeom prst="rect">
                      <a:avLst/>
                    </a:prstGeom>
                    <a:solidFill>
                      <a:schemeClr val="accent2"/>
                    </a:solidFill>
                    <a:ln>
                      <a:solidFill>
                        <a:schemeClr val="tx1"/>
                      </a:solidFill>
                    </a:ln>
                  </pic:spPr>
                </pic:pic>
              </a:graphicData>
            </a:graphic>
          </wp:inline>
        </w:drawing>
      </w:r>
    </w:p>
    <w:p w14:paraId="0949EE3F" w14:textId="25F00C4E" w:rsidR="004B02BD" w:rsidRPr="00AA7903" w:rsidRDefault="004B02BD" w:rsidP="004B02BD">
      <w:pPr>
        <w:pStyle w:val="Caption"/>
        <w:rPr>
          <w:sz w:val="22"/>
          <w:szCs w:val="22"/>
        </w:rPr>
        <w:sectPr w:rsidR="004B02BD" w:rsidRPr="00AA7903" w:rsidSect="004B02BD">
          <w:footerReference w:type="default" r:id="rId16"/>
          <w:pgSz w:w="16839" w:h="11907" w:orient="landscape" w:code="9"/>
          <w:pgMar w:top="1417" w:right="1134" w:bottom="1417" w:left="1134" w:header="907" w:footer="567" w:gutter="0"/>
          <w:cols w:space="708"/>
          <w:docGrid w:linePitch="360"/>
        </w:sectPr>
      </w:pPr>
      <w:bookmarkStart w:id="231" w:name="_Toc135231659"/>
      <w:r w:rsidRPr="00AA7903">
        <w:rPr>
          <w:sz w:val="20"/>
          <w:szCs w:val="22"/>
        </w:rPr>
        <w:t xml:space="preserve">Figure </w:t>
      </w:r>
      <w:r w:rsidRPr="00AA7903">
        <w:rPr>
          <w:sz w:val="20"/>
          <w:szCs w:val="22"/>
        </w:rPr>
        <w:fldChar w:fldCharType="begin"/>
      </w:r>
      <w:r w:rsidRPr="00AA7903">
        <w:rPr>
          <w:sz w:val="20"/>
          <w:szCs w:val="22"/>
        </w:rPr>
        <w:instrText xml:space="preserve"> STYLEREF 1 \s </w:instrText>
      </w:r>
      <w:r w:rsidRPr="00AA7903">
        <w:rPr>
          <w:sz w:val="20"/>
          <w:szCs w:val="22"/>
        </w:rPr>
        <w:fldChar w:fldCharType="separate"/>
      </w:r>
      <w:r w:rsidR="00EF385F">
        <w:rPr>
          <w:noProof/>
          <w:sz w:val="20"/>
          <w:szCs w:val="22"/>
        </w:rPr>
        <w:t>3</w:t>
      </w:r>
      <w:r w:rsidRPr="00AA7903">
        <w:rPr>
          <w:sz w:val="20"/>
          <w:szCs w:val="22"/>
        </w:rPr>
        <w:fldChar w:fldCharType="end"/>
      </w:r>
      <w:r w:rsidRPr="00AA7903">
        <w:rPr>
          <w:sz w:val="20"/>
          <w:szCs w:val="22"/>
        </w:rPr>
        <w:noBreakHyphen/>
      </w:r>
      <w:r w:rsidRPr="00AA7903">
        <w:rPr>
          <w:sz w:val="20"/>
          <w:szCs w:val="22"/>
        </w:rPr>
        <w:fldChar w:fldCharType="begin"/>
      </w:r>
      <w:r w:rsidRPr="00AA7903">
        <w:rPr>
          <w:sz w:val="20"/>
          <w:szCs w:val="22"/>
        </w:rPr>
        <w:instrText xml:space="preserve"> SEQ Figure \* ARABIC \s 1 </w:instrText>
      </w:r>
      <w:r w:rsidRPr="00AA7903">
        <w:rPr>
          <w:sz w:val="20"/>
          <w:szCs w:val="22"/>
        </w:rPr>
        <w:fldChar w:fldCharType="separate"/>
      </w:r>
      <w:r w:rsidR="00EF385F">
        <w:rPr>
          <w:noProof/>
          <w:sz w:val="20"/>
          <w:szCs w:val="22"/>
        </w:rPr>
        <w:t>1</w:t>
      </w:r>
      <w:r w:rsidRPr="00AA7903">
        <w:rPr>
          <w:sz w:val="20"/>
          <w:szCs w:val="22"/>
        </w:rPr>
        <w:fldChar w:fldCharType="end"/>
      </w:r>
      <w:r w:rsidRPr="00AA7903">
        <w:rPr>
          <w:sz w:val="20"/>
          <w:szCs w:val="22"/>
        </w:rPr>
        <w:t xml:space="preserve">: Proposed </w:t>
      </w:r>
      <w:r w:rsidR="00CE44C8">
        <w:rPr>
          <w:sz w:val="20"/>
          <w:szCs w:val="22"/>
        </w:rPr>
        <w:t>W</w:t>
      </w:r>
      <w:r w:rsidR="00CE44C8" w:rsidRPr="00AA7903">
        <w:rPr>
          <w:sz w:val="20"/>
          <w:szCs w:val="22"/>
        </w:rPr>
        <w:t>orks</w:t>
      </w:r>
      <w:bookmarkEnd w:id="231"/>
    </w:p>
    <w:p w14:paraId="59413ABF" w14:textId="513F24AC" w:rsidR="00AB374C" w:rsidRPr="009047FC" w:rsidRDefault="00AB374C" w:rsidP="009047FC">
      <w:pPr>
        <w:pStyle w:val="Heading1"/>
        <w:numPr>
          <w:ilvl w:val="0"/>
          <w:numId w:val="60"/>
        </w:numPr>
        <w:ind w:hanging="720"/>
        <w:rPr>
          <w:rStyle w:val="BookTitle1"/>
        </w:rPr>
      </w:pPr>
      <w:bookmarkStart w:id="232" w:name="_Toc135231632"/>
      <w:r w:rsidRPr="009047FC">
        <w:rPr>
          <w:rStyle w:val="BookTitle1"/>
        </w:rPr>
        <w:lastRenderedPageBreak/>
        <w:t>Ecology Baseline</w:t>
      </w:r>
      <w:bookmarkEnd w:id="232"/>
    </w:p>
    <w:p w14:paraId="36778FA6" w14:textId="732D697B" w:rsidR="00AB374C" w:rsidRPr="009047FC" w:rsidRDefault="009047FC" w:rsidP="00A15963">
      <w:pPr>
        <w:pStyle w:val="Heading2"/>
        <w:numPr>
          <w:ilvl w:val="0"/>
          <w:numId w:val="0"/>
        </w:numPr>
        <w:ind w:left="907" w:hanging="907"/>
        <w:rPr>
          <w:rStyle w:val="BookTitle1"/>
        </w:rPr>
      </w:pPr>
      <w:bookmarkStart w:id="233" w:name="_Toc135231633"/>
      <w:r>
        <w:rPr>
          <w:rStyle w:val="BookTitle1"/>
        </w:rPr>
        <w:t xml:space="preserve">4.1 </w:t>
      </w:r>
      <w:r w:rsidR="00AB374C" w:rsidRPr="009047FC">
        <w:rPr>
          <w:rStyle w:val="BookTitle1"/>
        </w:rPr>
        <w:t>Methodology</w:t>
      </w:r>
      <w:bookmarkEnd w:id="233"/>
    </w:p>
    <w:p w14:paraId="23CE9A1D" w14:textId="152B8B4D" w:rsidR="00AB374C" w:rsidRPr="009047FC" w:rsidRDefault="009047FC" w:rsidP="00A15963">
      <w:pPr>
        <w:pStyle w:val="Heading3"/>
        <w:numPr>
          <w:ilvl w:val="0"/>
          <w:numId w:val="0"/>
        </w:numPr>
        <w:rPr>
          <w:rStyle w:val="BookTitle1"/>
          <w:color w:val="853764"/>
        </w:rPr>
      </w:pPr>
      <w:bookmarkStart w:id="234" w:name="_Toc135231634"/>
      <w:r>
        <w:rPr>
          <w:rStyle w:val="BookTitle1"/>
          <w:color w:val="853764"/>
        </w:rPr>
        <w:t xml:space="preserve">4.1.1 </w:t>
      </w:r>
      <w:r w:rsidR="00AB374C" w:rsidRPr="009047FC">
        <w:rPr>
          <w:rStyle w:val="BookTitle1"/>
          <w:color w:val="853764"/>
        </w:rPr>
        <w:t>Desk Study</w:t>
      </w:r>
      <w:bookmarkEnd w:id="234"/>
    </w:p>
    <w:p w14:paraId="0E1F76C2" w14:textId="23FD3460" w:rsidR="00356A3A" w:rsidRPr="00AA7903" w:rsidRDefault="000821F1" w:rsidP="001B0EE5">
      <w:pPr>
        <w:pStyle w:val="BodyText"/>
        <w:spacing w:line="240" w:lineRule="auto"/>
        <w:rPr>
          <w:rFonts w:cs="Arial"/>
        </w:rPr>
      </w:pPr>
      <w:r w:rsidRPr="00AA7903">
        <w:rPr>
          <w:rFonts w:cs="Arial"/>
        </w:rPr>
        <w:t>A desk</w:t>
      </w:r>
      <w:r w:rsidR="00A403A3" w:rsidRPr="00AA7903">
        <w:rPr>
          <w:rFonts w:cs="Arial"/>
        </w:rPr>
        <w:t>top</w:t>
      </w:r>
      <w:r w:rsidRPr="00AA7903">
        <w:rPr>
          <w:rFonts w:cs="Arial"/>
        </w:rPr>
        <w:t xml:space="preserve"> study </w:t>
      </w:r>
      <w:proofErr w:type="gramStart"/>
      <w:r w:rsidRPr="00AA7903">
        <w:rPr>
          <w:rFonts w:cs="Arial"/>
        </w:rPr>
        <w:t>was completed</w:t>
      </w:r>
      <w:proofErr w:type="gramEnd"/>
      <w:r w:rsidRPr="00AA7903">
        <w:rPr>
          <w:rFonts w:cs="Arial"/>
        </w:rPr>
        <w:t xml:space="preserve"> to identify relevant European Sites and information regarding their qualifying interests (QIs), special conservation interests (SCIs) and </w:t>
      </w:r>
      <w:r w:rsidR="00C5599B" w:rsidRPr="00AA7903">
        <w:rPr>
          <w:rFonts w:cs="Arial"/>
        </w:rPr>
        <w:t>C</w:t>
      </w:r>
      <w:r w:rsidRPr="00AA7903">
        <w:rPr>
          <w:rFonts w:cs="Arial"/>
        </w:rPr>
        <w:t xml:space="preserve">onservation </w:t>
      </w:r>
      <w:r w:rsidR="00C5599B" w:rsidRPr="00AA7903">
        <w:rPr>
          <w:rFonts w:cs="Arial"/>
        </w:rPr>
        <w:t>O</w:t>
      </w:r>
      <w:r w:rsidRPr="00AA7903">
        <w:rPr>
          <w:rFonts w:cs="Arial"/>
        </w:rPr>
        <w:t>bjectives</w:t>
      </w:r>
      <w:r w:rsidR="00B12421" w:rsidRPr="00AA7903">
        <w:rPr>
          <w:rFonts w:cs="Arial"/>
        </w:rPr>
        <w:t>,</w:t>
      </w:r>
      <w:r w:rsidRPr="00AA7903">
        <w:rPr>
          <w:rFonts w:cs="Arial"/>
        </w:rPr>
        <w:t xml:space="preserve"> etc. </w:t>
      </w:r>
      <w:r w:rsidR="00A403A3" w:rsidRPr="00AA7903">
        <w:rPr>
          <w:rFonts w:cs="Arial"/>
        </w:rPr>
        <w:t>W</w:t>
      </w:r>
      <w:r w:rsidRPr="00AA7903">
        <w:rPr>
          <w:rFonts w:cs="Arial"/>
        </w:rPr>
        <w:t xml:space="preserve">hile the distributions of the QI habitats for which the sites </w:t>
      </w:r>
      <w:proofErr w:type="gramStart"/>
      <w:r w:rsidRPr="00AA7903">
        <w:rPr>
          <w:rFonts w:cs="Arial"/>
        </w:rPr>
        <w:t>are selected</w:t>
      </w:r>
      <w:proofErr w:type="gramEnd"/>
      <w:r w:rsidRPr="00AA7903">
        <w:rPr>
          <w:rFonts w:cs="Arial"/>
        </w:rPr>
        <w:t xml:space="preserve"> are typically restricted to the individual site, QI/SCI species can range well beyond the boundaries of the </w:t>
      </w:r>
      <w:r w:rsidR="005528F4" w:rsidRPr="00AA7903">
        <w:rPr>
          <w:rFonts w:cs="Arial"/>
        </w:rPr>
        <w:t>site (</w:t>
      </w:r>
      <w:r w:rsidRPr="00AA7903">
        <w:rPr>
          <w:rFonts w:cs="Arial"/>
        </w:rPr>
        <w:t xml:space="preserve">e.g. bird species or </w:t>
      </w:r>
      <w:r w:rsidR="00A403A3" w:rsidRPr="00AA7903">
        <w:rPr>
          <w:rFonts w:cs="Arial"/>
        </w:rPr>
        <w:t>o</w:t>
      </w:r>
      <w:r w:rsidRPr="00AA7903">
        <w:rPr>
          <w:rFonts w:cs="Arial"/>
        </w:rPr>
        <w:t xml:space="preserve">tter </w:t>
      </w:r>
      <w:r w:rsidR="00AF2957" w:rsidRPr="00AA7903">
        <w:rPr>
          <w:rFonts w:cs="Arial"/>
        </w:rPr>
        <w:t>(</w:t>
      </w:r>
      <w:proofErr w:type="spellStart"/>
      <w:r w:rsidRPr="00AA7903">
        <w:rPr>
          <w:rFonts w:cs="Arial"/>
          <w:i/>
          <w:iCs/>
        </w:rPr>
        <w:t>Lutra</w:t>
      </w:r>
      <w:proofErr w:type="spellEnd"/>
      <w:r w:rsidRPr="00AA7903">
        <w:rPr>
          <w:rFonts w:cs="Arial"/>
          <w:i/>
          <w:iCs/>
        </w:rPr>
        <w:t xml:space="preserve"> </w:t>
      </w:r>
      <w:proofErr w:type="spellStart"/>
      <w:r w:rsidRPr="00AA7903">
        <w:rPr>
          <w:rFonts w:cs="Arial"/>
          <w:i/>
          <w:iCs/>
        </w:rPr>
        <w:t>lutra</w:t>
      </w:r>
      <w:proofErr w:type="spellEnd"/>
      <w:r w:rsidR="00AF2957" w:rsidRPr="00AA7903">
        <w:rPr>
          <w:rFonts w:cs="Arial"/>
        </w:rPr>
        <w:t>)</w:t>
      </w:r>
      <w:r w:rsidR="005528F4" w:rsidRPr="00AA7903">
        <w:rPr>
          <w:rFonts w:cs="Arial"/>
        </w:rPr>
        <w:t>)</w:t>
      </w:r>
      <w:r w:rsidRPr="00AA7903">
        <w:rPr>
          <w:rFonts w:cs="Arial"/>
        </w:rPr>
        <w:t xml:space="preserve">. The desk study established, from available publications and other publicly available resources, the known distributions and potential presences of such species beyond the defined boundaries of the European Sites for which they </w:t>
      </w:r>
      <w:proofErr w:type="gramStart"/>
      <w:r w:rsidRPr="00AA7903">
        <w:rPr>
          <w:rFonts w:cs="Arial"/>
        </w:rPr>
        <w:t>are listed</w:t>
      </w:r>
      <w:proofErr w:type="gramEnd"/>
      <w:r w:rsidRPr="00AA7903">
        <w:rPr>
          <w:rFonts w:cs="Arial"/>
        </w:rPr>
        <w:t xml:space="preserve"> as QIs/SCIs. </w:t>
      </w:r>
      <w:proofErr w:type="gramStart"/>
      <w:r w:rsidRPr="00AA7903">
        <w:rPr>
          <w:rFonts w:cs="Arial"/>
        </w:rPr>
        <w:t xml:space="preserve">The exercise collated information available from the following sources and informs the source-pathway-receptor (S-P-R) model analysis (see </w:t>
      </w:r>
      <w:r w:rsidR="00322FA6" w:rsidRPr="00AA7903">
        <w:rPr>
          <w:rFonts w:cs="Arial"/>
          <w:b/>
          <w:bCs/>
        </w:rPr>
        <w:t>Section</w:t>
      </w:r>
      <w:r w:rsidRPr="00AA7903">
        <w:rPr>
          <w:rFonts w:cs="Arial"/>
          <w:b/>
          <w:bCs/>
        </w:rPr>
        <w:t xml:space="preserve"> </w:t>
      </w:r>
      <w:r w:rsidR="004B02BD" w:rsidRPr="00AA7903">
        <w:rPr>
          <w:rFonts w:cs="Arial"/>
          <w:b/>
          <w:bCs/>
        </w:rPr>
        <w:fldChar w:fldCharType="begin"/>
      </w:r>
      <w:r w:rsidR="004B02BD" w:rsidRPr="00AA7903">
        <w:rPr>
          <w:rFonts w:cs="Arial"/>
          <w:b/>
          <w:bCs/>
        </w:rPr>
        <w:instrText xml:space="preserve"> REF _Ref128965823 \r \h </w:instrText>
      </w:r>
      <w:r w:rsidR="004B02BD" w:rsidRPr="00AA7903">
        <w:rPr>
          <w:rFonts w:cs="Arial"/>
          <w:b/>
          <w:bCs/>
        </w:rPr>
      </w:r>
      <w:r w:rsidR="004B02BD" w:rsidRPr="00AA7903">
        <w:rPr>
          <w:rFonts w:cs="Arial"/>
          <w:b/>
          <w:bCs/>
        </w:rPr>
        <w:fldChar w:fldCharType="separate"/>
      </w:r>
      <w:r w:rsidR="00EF385F">
        <w:rPr>
          <w:rFonts w:cs="Arial"/>
          <w:b/>
          <w:bCs/>
        </w:rPr>
        <w:t>5.2</w:t>
      </w:r>
      <w:r w:rsidR="004B02BD" w:rsidRPr="00AA7903">
        <w:rPr>
          <w:rFonts w:cs="Arial"/>
          <w:b/>
          <w:bCs/>
        </w:rPr>
        <w:fldChar w:fldCharType="end"/>
      </w:r>
      <w:r w:rsidR="004B02BD" w:rsidRPr="00AA7903">
        <w:rPr>
          <w:rFonts w:cs="Arial"/>
          <w:b/>
          <w:bCs/>
        </w:rPr>
        <w:t xml:space="preserve"> </w:t>
      </w:r>
      <w:r w:rsidRPr="00AA7903">
        <w:rPr>
          <w:rFonts w:cs="Arial"/>
        </w:rPr>
        <w:t>below for more detail)</w:t>
      </w:r>
      <w:r w:rsidR="00356A3A" w:rsidRPr="00AA7903">
        <w:rPr>
          <w:rFonts w:cs="Arial"/>
        </w:rPr>
        <w:t>:</w:t>
      </w:r>
      <w:proofErr w:type="gramEnd"/>
    </w:p>
    <w:p w14:paraId="13129742" w14:textId="04BCF952" w:rsidR="00356A3A" w:rsidRPr="00AA7903" w:rsidRDefault="00356A3A" w:rsidP="0058303D">
      <w:pPr>
        <w:pStyle w:val="BulletsOne"/>
        <w:jc w:val="left"/>
      </w:pPr>
      <w:r w:rsidRPr="00AA7903">
        <w:t>Surveys of flora, fauna, and habitats available at Heritage Councils mapping website (</w:t>
      </w:r>
      <w:hyperlink r:id="rId17" w:history="1">
        <w:r w:rsidRPr="00AA7903">
          <w:rPr>
            <w:rStyle w:val="Hyperlink"/>
            <w:rFonts w:cs="Arial"/>
          </w:rPr>
          <w:t>https://heritagemaps.ie/WebApps/HeritageMaps/index.html</w:t>
        </w:r>
      </w:hyperlink>
      <w:r w:rsidRPr="00AA7903">
        <w:t>).</w:t>
      </w:r>
    </w:p>
    <w:p w14:paraId="2843C427" w14:textId="77777777" w:rsidR="00356A3A" w:rsidRPr="00AA7903" w:rsidRDefault="00356A3A" w:rsidP="0058303D">
      <w:pPr>
        <w:pStyle w:val="BulletsOne"/>
        <w:jc w:val="left"/>
      </w:pPr>
      <w:r w:rsidRPr="00AA7903">
        <w:t xml:space="preserve">Distribution records for QI and SCI species of European Sites held online by the National Biodiversity Data Centre (NBDC) </w:t>
      </w:r>
      <w:hyperlink r:id="rId18" w:history="1">
        <w:r w:rsidRPr="00AA7903">
          <w:rPr>
            <w:rStyle w:val="Hyperlink"/>
            <w:rFonts w:cs="Arial"/>
          </w:rPr>
          <w:t>www.biodiversityireland.ie</w:t>
        </w:r>
      </w:hyperlink>
      <w:r w:rsidRPr="00AA7903">
        <w:t>.</w:t>
      </w:r>
    </w:p>
    <w:p w14:paraId="4AC8C94F" w14:textId="77777777" w:rsidR="00356A3A" w:rsidRPr="00AA7903" w:rsidRDefault="00356A3A" w:rsidP="0058303D">
      <w:pPr>
        <w:pStyle w:val="BulletsOne"/>
        <w:jc w:val="left"/>
      </w:pPr>
      <w:r w:rsidRPr="00AA7903">
        <w:t>Environmental Protection Agency (EPA) online interactive mapping tools (</w:t>
      </w:r>
      <w:hyperlink r:id="rId19" w:history="1">
        <w:r w:rsidRPr="00AA7903">
          <w:rPr>
            <w:rStyle w:val="Hyperlink"/>
            <w:rFonts w:cs="Arial"/>
          </w:rPr>
          <w:t>https://gis.epa.ie/EPAMaps</w:t>
        </w:r>
      </w:hyperlink>
      <w:r w:rsidRPr="00AA7903">
        <w:t>) and (</w:t>
      </w:r>
      <w:hyperlink r:id="rId20" w:history="1">
        <w:r w:rsidRPr="00AA7903">
          <w:rPr>
            <w:rStyle w:val="Hyperlink"/>
            <w:rFonts w:cs="Arial"/>
          </w:rPr>
          <w:t>https://www.catchments.ie/maps/</w:t>
        </w:r>
      </w:hyperlink>
      <w:r w:rsidRPr="00AA7903">
        <w:t>) for water quality data including surface and ground water quality status, and river catchment boundaries.</w:t>
      </w:r>
    </w:p>
    <w:p w14:paraId="13DFBDEF" w14:textId="77777777" w:rsidR="00356A3A" w:rsidRPr="00AA7903" w:rsidRDefault="00356A3A" w:rsidP="0058303D">
      <w:pPr>
        <w:pStyle w:val="BulletsOne"/>
        <w:jc w:val="left"/>
      </w:pPr>
      <w:proofErr w:type="spellStart"/>
      <w:r w:rsidRPr="00AA7903">
        <w:t>Geohive</w:t>
      </w:r>
      <w:proofErr w:type="spellEnd"/>
      <w:r w:rsidRPr="00AA7903">
        <w:t xml:space="preserve"> online Environmental Sensitivity Mapping tool (</w:t>
      </w:r>
      <w:hyperlink r:id="rId21" w:history="1">
        <w:r w:rsidRPr="00AA7903">
          <w:rPr>
            <w:rStyle w:val="Hyperlink"/>
            <w:rFonts w:cs="Arial"/>
          </w:rPr>
          <w:t>https://airomaps.geohive.ie/ESM/</w:t>
        </w:r>
      </w:hyperlink>
      <w:r w:rsidRPr="00AA7903">
        <w:t xml:space="preserve">). </w:t>
      </w:r>
    </w:p>
    <w:p w14:paraId="66CEE535" w14:textId="2031F5A3" w:rsidR="00356A3A" w:rsidRPr="00AA7903" w:rsidRDefault="00356A3A" w:rsidP="00356A3A">
      <w:pPr>
        <w:pStyle w:val="BulletsOne"/>
      </w:pPr>
      <w:r w:rsidRPr="00AA7903">
        <w:t xml:space="preserve">Geological Survey Ireland (GSI). (2023). Dublin Groundwater Body: Summary of Initial Characterisation. Available at: </w:t>
      </w:r>
      <w:hyperlink r:id="rId22" w:history="1">
        <w:r w:rsidR="00B12DCD" w:rsidRPr="00AA7903">
          <w:rPr>
            <w:rStyle w:val="Hyperlink"/>
          </w:rPr>
          <w:t>https://gsi.geodata.gov.ie</w:t>
        </w:r>
      </w:hyperlink>
      <w:r w:rsidR="00B12DCD" w:rsidRPr="00AA7903">
        <w:t>.</w:t>
      </w:r>
    </w:p>
    <w:p w14:paraId="28A043B1" w14:textId="028BA11F" w:rsidR="00356A3A" w:rsidRPr="00AA7903" w:rsidRDefault="00356A3A" w:rsidP="0058303D">
      <w:pPr>
        <w:pStyle w:val="BulletsOne"/>
        <w:jc w:val="left"/>
      </w:pPr>
      <w:r w:rsidRPr="00AA7903">
        <w:t xml:space="preserve">Information on the </w:t>
      </w:r>
      <w:hyperlink r:id="rId23" w:history="1">
        <w:r w:rsidRPr="00AA7903">
          <w:t>River</w:t>
        </w:r>
      </w:hyperlink>
      <w:r w:rsidRPr="00AA7903">
        <w:t xml:space="preserve"> Basin Management Plan 2018 – 2021 </w:t>
      </w:r>
      <w:proofErr w:type="gramStart"/>
      <w:r w:rsidRPr="00AA7903">
        <w:t xml:space="preserve">-  </w:t>
      </w:r>
      <w:proofErr w:type="gramEnd"/>
      <w:r w:rsidR="00972963">
        <w:fldChar w:fldCharType="begin"/>
      </w:r>
      <w:r w:rsidR="00972963">
        <w:instrText xml:space="preserve"> HYPERLINK "https://www.housing.gov.ie/sites/default/files/publications/files/rbmp_full_reportweb.pdf" </w:instrText>
      </w:r>
      <w:r w:rsidR="00972963">
        <w:fldChar w:fldCharType="separate"/>
      </w:r>
      <w:r w:rsidRPr="00AA7903">
        <w:rPr>
          <w:rStyle w:val="Hyperlink"/>
        </w:rPr>
        <w:t>https://www.housing.gov.ie/sites/default/files/publications/files/rbmp_full_reportweb.pdf</w:t>
      </w:r>
      <w:r w:rsidR="00972963">
        <w:rPr>
          <w:rStyle w:val="Hyperlink"/>
        </w:rPr>
        <w:fldChar w:fldCharType="end"/>
      </w:r>
      <w:r w:rsidR="00B12DCD" w:rsidRPr="00AA7903">
        <w:t>.</w:t>
      </w:r>
    </w:p>
    <w:p w14:paraId="2751A349" w14:textId="77777777" w:rsidR="00356A3A" w:rsidRPr="00AA7903" w:rsidRDefault="00356A3A" w:rsidP="0058303D">
      <w:pPr>
        <w:pStyle w:val="BulletsOne"/>
        <w:jc w:val="left"/>
      </w:pPr>
      <w:r w:rsidRPr="00AA7903">
        <w:t>Mapping of European Site boundaries and Conservation Objectives for relevant sites, available online from the NPWS site synopses, Natura 2000 Standard Data forms and Conservation Objective Supporting Documents where available (</w:t>
      </w:r>
      <w:hyperlink r:id="rId24" w:history="1">
        <w:r w:rsidRPr="00AA7903">
          <w:rPr>
            <w:rStyle w:val="Hyperlink"/>
            <w:rFonts w:cs="Arial"/>
          </w:rPr>
          <w:t>https://www.npws.ie/protected-sites</w:t>
        </w:r>
      </w:hyperlink>
      <w:r w:rsidRPr="00AA7903">
        <w:rPr>
          <w:rStyle w:val="Hyperlink"/>
          <w:rFonts w:cs="Arial"/>
        </w:rPr>
        <w:t>)</w:t>
      </w:r>
      <w:r w:rsidRPr="00AA7903">
        <w:t>.</w:t>
      </w:r>
    </w:p>
    <w:p w14:paraId="01F1F407" w14:textId="54E76309" w:rsidR="00356A3A" w:rsidRPr="00AA7903" w:rsidRDefault="00356A3A" w:rsidP="00356A3A">
      <w:pPr>
        <w:pStyle w:val="BulletsOne"/>
        <w:jc w:val="left"/>
      </w:pPr>
      <w:r w:rsidRPr="00AA7903">
        <w:t>Ordnance Survey of Ireland – Mapping and aerial photography (</w:t>
      </w:r>
      <w:hyperlink r:id="rId25" w:history="1">
        <w:r w:rsidRPr="00AA7903">
          <w:rPr>
            <w:rStyle w:val="Hyperlink"/>
          </w:rPr>
          <w:t>www.osi.ie</w:t>
        </w:r>
      </w:hyperlink>
      <w:r w:rsidRPr="00AA7903">
        <w:t>).</w:t>
      </w:r>
    </w:p>
    <w:p w14:paraId="4BCF2D08" w14:textId="2AE54A61" w:rsidR="00B12DCD" w:rsidRPr="00AA7903" w:rsidRDefault="00B12DCD" w:rsidP="00B12DCD">
      <w:pPr>
        <w:pStyle w:val="BulletsOne"/>
        <w:jc w:val="left"/>
      </w:pPr>
      <w:r w:rsidRPr="00AA7903">
        <w:t>Information regarding planning applications for Dublin City Council (</w:t>
      </w:r>
      <w:hyperlink r:id="rId26" w:history="1">
        <w:r w:rsidRPr="00AA7903">
          <w:rPr>
            <w:rStyle w:val="Hyperlink"/>
          </w:rPr>
          <w:t>https://mapzone.dublincity.ie/MapZonePlanning</w:t>
        </w:r>
      </w:hyperlink>
      <w:r w:rsidRPr="00AA7903">
        <w:t>) and Fingal County Council (</w:t>
      </w:r>
      <w:hyperlink r:id="rId27" w:history="1">
        <w:r w:rsidRPr="00AA7903">
          <w:rPr>
            <w:rStyle w:val="Hyperlink"/>
          </w:rPr>
          <w:t>https://www.fingal.ie/view-or-search-planning-applications</w:t>
        </w:r>
      </w:hyperlink>
      <w:r w:rsidRPr="00AA7903">
        <w:t>).</w:t>
      </w:r>
    </w:p>
    <w:p w14:paraId="39633B90" w14:textId="5FCD18CC" w:rsidR="00B12DCD" w:rsidRPr="00AA7903" w:rsidRDefault="00B12DCD" w:rsidP="0058303D">
      <w:pPr>
        <w:pStyle w:val="BulletsOne"/>
        <w:jc w:val="left"/>
      </w:pPr>
      <w:r w:rsidRPr="00AA7903">
        <w:t>Information on the location, nature and design of the project.</w:t>
      </w:r>
    </w:p>
    <w:p w14:paraId="027066BC" w14:textId="105CD995" w:rsidR="000821F1" w:rsidRPr="00AA7903" w:rsidRDefault="00356A3A" w:rsidP="0058303D">
      <w:pPr>
        <w:pStyle w:val="BulletsOne"/>
        <w:jc w:val="left"/>
      </w:pPr>
      <w:r w:rsidRPr="00AA7903">
        <w:t>Photographs</w:t>
      </w:r>
      <w:r w:rsidR="00B12DCD" w:rsidRPr="00AA7903">
        <w:t xml:space="preserve"> from site surveys</w:t>
      </w:r>
      <w:r w:rsidRPr="00AA7903">
        <w:t xml:space="preserve"> and aerial imagery</w:t>
      </w:r>
      <w:r w:rsidR="00B12DCD" w:rsidRPr="00AA7903">
        <w:t>.</w:t>
      </w:r>
    </w:p>
    <w:p w14:paraId="47FB16F6" w14:textId="76D7542C" w:rsidR="00AB374C" w:rsidRPr="009047FC" w:rsidRDefault="009047FC" w:rsidP="00A15963">
      <w:pPr>
        <w:pStyle w:val="Heading3"/>
        <w:numPr>
          <w:ilvl w:val="0"/>
          <w:numId w:val="0"/>
        </w:numPr>
        <w:ind w:left="907" w:hanging="907"/>
        <w:rPr>
          <w:rStyle w:val="BookTitle1"/>
          <w:color w:val="853764"/>
        </w:rPr>
      </w:pPr>
      <w:bookmarkStart w:id="235" w:name="_Ref135054701"/>
      <w:bookmarkStart w:id="236" w:name="_Toc135231635"/>
      <w:r>
        <w:rPr>
          <w:rStyle w:val="BookTitle1"/>
          <w:color w:val="853764"/>
        </w:rPr>
        <w:t xml:space="preserve">4.1.2 </w:t>
      </w:r>
      <w:r w:rsidR="0040737E" w:rsidRPr="009047FC">
        <w:rPr>
          <w:rStyle w:val="BookTitle1"/>
          <w:color w:val="853764"/>
        </w:rPr>
        <w:t xml:space="preserve">Ecological </w:t>
      </w:r>
      <w:r w:rsidR="0082643C" w:rsidRPr="009047FC">
        <w:rPr>
          <w:rStyle w:val="BookTitle1"/>
          <w:color w:val="853764"/>
        </w:rPr>
        <w:t>S</w:t>
      </w:r>
      <w:r w:rsidR="0040737E" w:rsidRPr="009047FC">
        <w:rPr>
          <w:rStyle w:val="BookTitle1"/>
          <w:color w:val="853764"/>
        </w:rPr>
        <w:t>urvey</w:t>
      </w:r>
      <w:bookmarkEnd w:id="235"/>
      <w:bookmarkEnd w:id="236"/>
    </w:p>
    <w:p w14:paraId="2ABD69C4" w14:textId="054DAC49" w:rsidR="00B05F77" w:rsidRPr="00AA7903" w:rsidRDefault="000821F1" w:rsidP="001B0EE5">
      <w:pPr>
        <w:pStyle w:val="BodyText"/>
        <w:spacing w:line="240" w:lineRule="auto"/>
      </w:pPr>
      <w:r w:rsidRPr="00AA7903">
        <w:t>A site visit was carried out on</w:t>
      </w:r>
      <w:r w:rsidR="0040737E" w:rsidRPr="00AA7903">
        <w:t xml:space="preserve"> </w:t>
      </w:r>
      <w:proofErr w:type="gramStart"/>
      <w:r w:rsidRPr="00AA7903">
        <w:t>21</w:t>
      </w:r>
      <w:r w:rsidR="0040737E" w:rsidRPr="00AA7903">
        <w:rPr>
          <w:vertAlign w:val="superscript"/>
        </w:rPr>
        <w:t>st</w:t>
      </w:r>
      <w:proofErr w:type="gramEnd"/>
      <w:r w:rsidR="0040737E" w:rsidRPr="00AA7903">
        <w:t xml:space="preserve"> </w:t>
      </w:r>
      <w:r w:rsidRPr="00AA7903">
        <w:t>February 2023 consisting of a walkover of the site by an RPS ecologis</w:t>
      </w:r>
      <w:r w:rsidR="0096301B" w:rsidRPr="00AA7903">
        <w:t xml:space="preserve">t. </w:t>
      </w:r>
      <w:r w:rsidR="004F746F" w:rsidRPr="00AA7903">
        <w:t xml:space="preserve">The aim of this walkover was to observe the habitats present </w:t>
      </w:r>
      <w:proofErr w:type="gramStart"/>
      <w:r w:rsidR="004F746F" w:rsidRPr="00AA7903">
        <w:t>in the vicinity of</w:t>
      </w:r>
      <w:proofErr w:type="gramEnd"/>
      <w:r w:rsidR="004F746F" w:rsidRPr="00AA7903">
        <w:t xml:space="preserve"> the project and note any signs of protected habitats and/or species that may be present. Nearby watercourses and visible </w:t>
      </w:r>
      <w:proofErr w:type="gramStart"/>
      <w:r w:rsidR="004F746F" w:rsidRPr="00AA7903">
        <w:t>drainage</w:t>
      </w:r>
      <w:proofErr w:type="gramEnd"/>
      <w:r w:rsidR="004F746F" w:rsidRPr="00AA7903">
        <w:t xml:space="preserve"> systems were also observed and </w:t>
      </w:r>
      <w:r w:rsidR="006D4753" w:rsidRPr="00AA7903">
        <w:t>noted</w:t>
      </w:r>
      <w:r w:rsidR="004F746F" w:rsidRPr="00AA7903">
        <w:t>.</w:t>
      </w:r>
    </w:p>
    <w:p w14:paraId="06ACBFB3" w14:textId="4F91E96F" w:rsidR="00AB374C" w:rsidRPr="009047FC" w:rsidRDefault="009047FC" w:rsidP="00A15963">
      <w:pPr>
        <w:pStyle w:val="Heading2"/>
        <w:numPr>
          <w:ilvl w:val="0"/>
          <w:numId w:val="0"/>
        </w:numPr>
        <w:ind w:left="907" w:hanging="907"/>
        <w:rPr>
          <w:rStyle w:val="BookTitle1"/>
        </w:rPr>
      </w:pPr>
      <w:bookmarkStart w:id="237" w:name="_Toc135231636"/>
      <w:r>
        <w:rPr>
          <w:rStyle w:val="BookTitle1"/>
        </w:rPr>
        <w:t xml:space="preserve">4.2 </w:t>
      </w:r>
      <w:r w:rsidR="00AB374C" w:rsidRPr="009047FC">
        <w:rPr>
          <w:rStyle w:val="BookTitle1"/>
        </w:rPr>
        <w:t>Findings</w:t>
      </w:r>
      <w:bookmarkEnd w:id="237"/>
    </w:p>
    <w:p w14:paraId="2C42F1D2" w14:textId="1571D2B6" w:rsidR="00AB374C" w:rsidRPr="009047FC" w:rsidRDefault="009047FC" w:rsidP="00A15963">
      <w:pPr>
        <w:pStyle w:val="Heading3"/>
        <w:numPr>
          <w:ilvl w:val="0"/>
          <w:numId w:val="0"/>
        </w:numPr>
        <w:ind w:left="907" w:hanging="907"/>
        <w:rPr>
          <w:color w:val="853764"/>
        </w:rPr>
      </w:pPr>
      <w:bookmarkStart w:id="238" w:name="_Toc135231637"/>
      <w:r>
        <w:rPr>
          <w:color w:val="853764"/>
        </w:rPr>
        <w:t xml:space="preserve">4.2.1 </w:t>
      </w:r>
      <w:r w:rsidR="00AB374C" w:rsidRPr="009047FC">
        <w:rPr>
          <w:color w:val="853764"/>
        </w:rPr>
        <w:t>Desk Study</w:t>
      </w:r>
      <w:bookmarkEnd w:id="238"/>
    </w:p>
    <w:p w14:paraId="1F43DD2F" w14:textId="3ADCEDBC" w:rsidR="00AB374C" w:rsidRPr="009047FC" w:rsidRDefault="009047FC" w:rsidP="00A15963">
      <w:pPr>
        <w:pStyle w:val="Heading4"/>
        <w:numPr>
          <w:ilvl w:val="0"/>
          <w:numId w:val="0"/>
        </w:numPr>
        <w:ind w:left="907" w:hanging="907"/>
        <w:rPr>
          <w:rStyle w:val="BookTitle1"/>
        </w:rPr>
      </w:pPr>
      <w:r>
        <w:rPr>
          <w:rStyle w:val="BookTitle1"/>
        </w:rPr>
        <w:t>4.2.1.1</w:t>
      </w:r>
      <w:r w:rsidR="00AB374C" w:rsidRPr="009047FC">
        <w:rPr>
          <w:rStyle w:val="BookTitle1"/>
        </w:rPr>
        <w:t>Site Location</w:t>
      </w:r>
    </w:p>
    <w:p w14:paraId="04ABA5BF" w14:textId="6CB69952" w:rsidR="000C79ED" w:rsidRPr="00AA7903" w:rsidRDefault="000821F1" w:rsidP="001B0EE5">
      <w:pPr>
        <w:pStyle w:val="BodyText"/>
        <w:spacing w:line="240" w:lineRule="auto"/>
      </w:pPr>
      <w:r w:rsidRPr="00AA7903">
        <w:t xml:space="preserve">The site is located in </w:t>
      </w:r>
      <w:proofErr w:type="spellStart"/>
      <w:r w:rsidRPr="00AA7903">
        <w:t>Darndale</w:t>
      </w:r>
      <w:proofErr w:type="spellEnd"/>
      <w:r w:rsidRPr="00AA7903">
        <w:t xml:space="preserve">, Belcamp, Co. Dublin. </w:t>
      </w:r>
      <w:r w:rsidR="002E5EA6" w:rsidRPr="00AA7903">
        <w:t>It lies</w:t>
      </w:r>
      <w:r w:rsidR="000C79ED" w:rsidRPr="00AA7903">
        <w:t xml:space="preserve"> north of </w:t>
      </w:r>
      <w:r w:rsidR="002E5EA6" w:rsidRPr="00AA7903">
        <w:t xml:space="preserve">a </w:t>
      </w:r>
      <w:r w:rsidR="000C79ED" w:rsidRPr="00AA7903">
        <w:t>residential housing estate</w:t>
      </w:r>
      <w:r w:rsidR="002E5EA6" w:rsidRPr="00AA7903">
        <w:t>,</w:t>
      </w:r>
      <w:r w:rsidR="000C79ED" w:rsidRPr="00AA7903">
        <w:t xml:space="preserve"> </w:t>
      </w:r>
      <w:proofErr w:type="spellStart"/>
      <w:r w:rsidR="000C79ED" w:rsidRPr="00AA7903">
        <w:t>Moatview</w:t>
      </w:r>
      <w:proofErr w:type="spellEnd"/>
      <w:r w:rsidR="000C79ED" w:rsidRPr="00AA7903">
        <w:t xml:space="preserve"> Court</w:t>
      </w:r>
      <w:r w:rsidR="002E5EA6" w:rsidRPr="00AA7903">
        <w:t>,</w:t>
      </w:r>
      <w:r w:rsidR="000C79ED" w:rsidRPr="00AA7903">
        <w:t xml:space="preserve"> and adjacent to the R139 Regional Road and several traveller halting sites</w:t>
      </w:r>
      <w:r w:rsidR="006D4753" w:rsidRPr="00AA7903">
        <w:t xml:space="preserve">, </w:t>
      </w:r>
      <w:r w:rsidR="000C79ED" w:rsidRPr="00AA7903">
        <w:t>namely</w:t>
      </w:r>
      <w:r w:rsidR="006D4753" w:rsidRPr="00AA7903">
        <w:t xml:space="preserve"> </w:t>
      </w:r>
      <w:r w:rsidR="000C79ED" w:rsidRPr="00AA7903">
        <w:t>St. Dominic’s, Tara Lawns and Northern Close.</w:t>
      </w:r>
    </w:p>
    <w:p w14:paraId="575DD3D7" w14:textId="3D2306D2" w:rsidR="000821F1" w:rsidRPr="00AA7903" w:rsidRDefault="000821F1" w:rsidP="001B0EE5">
      <w:pPr>
        <w:pStyle w:val="BodyText"/>
        <w:spacing w:line="240" w:lineRule="auto"/>
      </w:pPr>
      <w:r w:rsidRPr="00AA7903">
        <w:lastRenderedPageBreak/>
        <w:t>There are no European Sites within</w:t>
      </w:r>
      <w:r w:rsidRPr="00AA7903">
        <w:rPr>
          <w:i/>
          <w:iCs/>
        </w:rPr>
        <w:t xml:space="preserve">, </w:t>
      </w:r>
      <w:r w:rsidRPr="00AA7903">
        <w:t xml:space="preserve">or within close proximity to the </w:t>
      </w:r>
      <w:r w:rsidR="00182779" w:rsidRPr="00AA7903">
        <w:t>project</w:t>
      </w:r>
      <w:r w:rsidRPr="00AA7903">
        <w:t xml:space="preserve"> site</w:t>
      </w:r>
      <w:r w:rsidRPr="00AA7903">
        <w:rPr>
          <w:i/>
          <w:iCs/>
        </w:rPr>
        <w:t xml:space="preserve">. </w:t>
      </w:r>
      <w:r w:rsidRPr="00AA7903">
        <w:t xml:space="preserve">The </w:t>
      </w:r>
      <w:r w:rsidR="002E5EA6" w:rsidRPr="00AA7903">
        <w:t xml:space="preserve">closest </w:t>
      </w:r>
      <w:r w:rsidRPr="00AA7903">
        <w:t xml:space="preserve">European Site to the </w:t>
      </w:r>
      <w:r w:rsidR="00182779" w:rsidRPr="00AA7903">
        <w:t>project</w:t>
      </w:r>
      <w:r w:rsidRPr="00AA7903">
        <w:t xml:space="preserve"> </w:t>
      </w:r>
      <w:r w:rsidR="0096301B" w:rsidRPr="00AA7903">
        <w:t>is</w:t>
      </w:r>
      <w:r w:rsidRPr="00AA7903">
        <w:t xml:space="preserve"> </w:t>
      </w:r>
      <w:proofErr w:type="spellStart"/>
      <w:r w:rsidR="0096301B" w:rsidRPr="00AA7903">
        <w:t>Baldoyle</w:t>
      </w:r>
      <w:proofErr w:type="spellEnd"/>
      <w:r w:rsidR="0096301B" w:rsidRPr="00AA7903">
        <w:t xml:space="preserve"> Bay SAC</w:t>
      </w:r>
      <w:r w:rsidR="006D4753" w:rsidRPr="00AA7903">
        <w:t xml:space="preserve"> (Site Code: 000199) </w:t>
      </w:r>
      <w:r w:rsidR="0096301B" w:rsidRPr="00AA7903">
        <w:t>which is located approx</w:t>
      </w:r>
      <w:r w:rsidR="00B10C1E" w:rsidRPr="00AA7903">
        <w:t>imately</w:t>
      </w:r>
      <w:r w:rsidR="0096301B" w:rsidRPr="00AA7903">
        <w:t xml:space="preserve"> 3.7 km east </w:t>
      </w:r>
      <w:r w:rsidRPr="00AA7903">
        <w:t>of the site</w:t>
      </w:r>
      <w:r w:rsidR="0096301B" w:rsidRPr="00AA7903">
        <w:t xml:space="preserve"> </w:t>
      </w:r>
      <w:r w:rsidRPr="00AA7903">
        <w:t>(</w:t>
      </w:r>
      <w:r w:rsidR="004B02BD" w:rsidRPr="00AA7903">
        <w:rPr>
          <w:b/>
          <w:bCs/>
          <w:highlight w:val="yellow"/>
        </w:rPr>
        <w:fldChar w:fldCharType="begin"/>
      </w:r>
      <w:r w:rsidR="004B02BD" w:rsidRPr="00AA7903">
        <w:rPr>
          <w:b/>
          <w:bCs/>
        </w:rPr>
        <w:instrText xml:space="preserve"> REF _Ref135057369 \h </w:instrText>
      </w:r>
      <w:r w:rsidR="004B02BD" w:rsidRPr="00AA7903">
        <w:rPr>
          <w:b/>
          <w:bCs/>
          <w:highlight w:val="yellow"/>
        </w:rPr>
        <w:instrText xml:space="preserve"> \* MERGEFORMAT </w:instrText>
      </w:r>
      <w:r w:rsidR="004B02BD" w:rsidRPr="00AA7903">
        <w:rPr>
          <w:b/>
          <w:bCs/>
          <w:highlight w:val="yellow"/>
        </w:rPr>
      </w:r>
      <w:r w:rsidR="004B02BD" w:rsidRPr="00AA7903">
        <w:rPr>
          <w:b/>
          <w:bCs/>
          <w:highlight w:val="yellow"/>
        </w:rPr>
        <w:fldChar w:fldCharType="separate"/>
      </w:r>
      <w:r w:rsidR="00EF385F" w:rsidRPr="0058303D">
        <w:rPr>
          <w:b/>
          <w:bCs/>
          <w:szCs w:val="22"/>
        </w:rPr>
        <w:t xml:space="preserve">Figure </w:t>
      </w:r>
      <w:r w:rsidR="00EF385F" w:rsidRPr="0058303D">
        <w:rPr>
          <w:b/>
          <w:bCs/>
          <w:noProof/>
          <w:szCs w:val="22"/>
        </w:rPr>
        <w:t>5</w:t>
      </w:r>
      <w:r w:rsidR="00EF385F" w:rsidRPr="0058303D">
        <w:rPr>
          <w:b/>
          <w:bCs/>
          <w:noProof/>
          <w:szCs w:val="22"/>
        </w:rPr>
        <w:noBreakHyphen/>
        <w:t>1</w:t>
      </w:r>
      <w:r w:rsidR="004B02BD" w:rsidRPr="00AA7903">
        <w:rPr>
          <w:b/>
          <w:bCs/>
          <w:highlight w:val="yellow"/>
        </w:rPr>
        <w:fldChar w:fldCharType="end"/>
      </w:r>
      <w:r w:rsidR="006D4753" w:rsidRPr="00AA7903">
        <w:t>)</w:t>
      </w:r>
      <w:r w:rsidRPr="00AA7903">
        <w:t>.</w:t>
      </w:r>
    </w:p>
    <w:p w14:paraId="09890A07" w14:textId="7D5D35AF" w:rsidR="00AB374C" w:rsidRPr="009047FC" w:rsidRDefault="009047FC" w:rsidP="00A15963">
      <w:pPr>
        <w:pStyle w:val="Heading4"/>
        <w:numPr>
          <w:ilvl w:val="0"/>
          <w:numId w:val="0"/>
        </w:numPr>
        <w:ind w:left="907" w:hanging="907"/>
        <w:rPr>
          <w:rStyle w:val="BookTitle1"/>
        </w:rPr>
      </w:pPr>
      <w:bookmarkStart w:id="239" w:name="_Ref128973767"/>
      <w:r>
        <w:rPr>
          <w:rStyle w:val="BookTitle1"/>
        </w:rPr>
        <w:t xml:space="preserve">4.2.1.2 </w:t>
      </w:r>
      <w:r w:rsidR="00AB374C" w:rsidRPr="009047FC">
        <w:rPr>
          <w:rStyle w:val="BookTitle1"/>
        </w:rPr>
        <w:t>Hydrology and Hydrogeology</w:t>
      </w:r>
      <w:bookmarkEnd w:id="239"/>
    </w:p>
    <w:p w14:paraId="26F0CBE6" w14:textId="2B165BCF" w:rsidR="00595851" w:rsidRPr="00AA7903" w:rsidRDefault="0061310F" w:rsidP="001B0EE5">
      <w:pPr>
        <w:pStyle w:val="BodyText"/>
        <w:spacing w:line="240" w:lineRule="auto"/>
      </w:pPr>
      <w:r w:rsidRPr="00AA7903">
        <w:t xml:space="preserve">The </w:t>
      </w:r>
      <w:r w:rsidR="00182779" w:rsidRPr="00AA7903">
        <w:t>project</w:t>
      </w:r>
      <w:r w:rsidRPr="00AA7903">
        <w:t xml:space="preserve"> site is located within the </w:t>
      </w:r>
      <w:proofErr w:type="spellStart"/>
      <w:r w:rsidRPr="00AA7903">
        <w:t>Liffey</w:t>
      </w:r>
      <w:proofErr w:type="spellEnd"/>
      <w:r w:rsidRPr="00AA7903">
        <w:t xml:space="preserve"> and Dublin Bay catchment </w:t>
      </w:r>
      <w:r w:rsidR="002E5EA6" w:rsidRPr="00AA7903">
        <w:t>(</w:t>
      </w:r>
      <w:proofErr w:type="spellStart"/>
      <w:r w:rsidR="002E5EA6" w:rsidRPr="00AA7903">
        <w:t>catchment_ID</w:t>
      </w:r>
      <w:proofErr w:type="spellEnd"/>
      <w:r w:rsidR="002E5EA6" w:rsidRPr="00AA7903">
        <w:t xml:space="preserve">: 09) </w:t>
      </w:r>
      <w:r w:rsidRPr="00AA7903">
        <w:t>and Mayne_SC_010 sub-catchment</w:t>
      </w:r>
      <w:r w:rsidR="001054F1" w:rsidRPr="00AA7903">
        <w:t xml:space="preserve"> (</w:t>
      </w:r>
      <w:proofErr w:type="spellStart"/>
      <w:r w:rsidR="001054F1" w:rsidRPr="00AA7903">
        <w:t>subcatchment_ID</w:t>
      </w:r>
      <w:proofErr w:type="spellEnd"/>
      <w:r w:rsidR="001054F1" w:rsidRPr="00AA7903">
        <w:t>: 09_17)</w:t>
      </w:r>
      <w:r w:rsidRPr="00AA7903">
        <w:t>.</w:t>
      </w:r>
      <w:r w:rsidRPr="00AA7903">
        <w:rPr>
          <w:i/>
          <w:iCs/>
        </w:rPr>
        <w:t xml:space="preserve"> </w:t>
      </w:r>
      <w:r w:rsidRPr="00AA7903">
        <w:t>The Mayne River</w:t>
      </w:r>
      <w:r w:rsidR="00A16EDA" w:rsidRPr="00AA7903">
        <w:t xml:space="preserve"> (</w:t>
      </w:r>
      <w:r w:rsidR="001054F1" w:rsidRPr="00AA7903">
        <w:t xml:space="preserve">EPA </w:t>
      </w:r>
      <w:r w:rsidR="00A16EDA" w:rsidRPr="00AA7903">
        <w:t xml:space="preserve">waterbody name: Mayne_010) </w:t>
      </w:r>
      <w:r w:rsidRPr="00AA7903">
        <w:t xml:space="preserve">flows </w:t>
      </w:r>
      <w:r w:rsidR="00A16EDA" w:rsidRPr="00AA7903">
        <w:t xml:space="preserve">in a west-east direction </w:t>
      </w:r>
      <w:r w:rsidRPr="00AA7903">
        <w:t xml:space="preserve">approximately </w:t>
      </w:r>
      <w:r w:rsidR="00851C7A" w:rsidRPr="00AA7903">
        <w:t xml:space="preserve">200 </w:t>
      </w:r>
      <w:r w:rsidRPr="00AA7903">
        <w:t>m from the</w:t>
      </w:r>
      <w:r w:rsidR="00A30049" w:rsidRPr="00AA7903">
        <w:t xml:space="preserve"> northern boundary of the site</w:t>
      </w:r>
      <w:r w:rsidRPr="00AA7903">
        <w:t>.</w:t>
      </w:r>
      <w:r w:rsidR="00A30049" w:rsidRPr="00AA7903">
        <w:t xml:space="preserve"> </w:t>
      </w:r>
      <w:r w:rsidRPr="00AA7903">
        <w:t xml:space="preserve">The </w:t>
      </w:r>
      <w:r w:rsidR="00A30049" w:rsidRPr="00AA7903">
        <w:t>Mayne River</w:t>
      </w:r>
      <w:r w:rsidRPr="00AA7903">
        <w:t xml:space="preserve"> was assigned a Q-value of </w:t>
      </w:r>
      <w:proofErr w:type="gramStart"/>
      <w:r w:rsidRPr="00AA7903">
        <w:t>3</w:t>
      </w:r>
      <w:proofErr w:type="gramEnd"/>
      <w:r w:rsidRPr="00AA7903">
        <w:t xml:space="preserve"> (</w:t>
      </w:r>
      <w:r w:rsidR="001054F1" w:rsidRPr="00AA7903">
        <w:t>P</w:t>
      </w:r>
      <w:r w:rsidR="00A30049" w:rsidRPr="00AA7903">
        <w:t>oor</w:t>
      </w:r>
      <w:r w:rsidRPr="00AA7903">
        <w:t xml:space="preserve"> status) in 2022 by the EPA at a monitoring station located at</w:t>
      </w:r>
      <w:r w:rsidR="00A30049" w:rsidRPr="00AA7903">
        <w:t xml:space="preserve"> Hole-in-the-Wall Road</w:t>
      </w:r>
      <w:r w:rsidRPr="00AA7903">
        <w:t xml:space="preserve"> (station code: </w:t>
      </w:r>
      <w:r w:rsidR="00A30049" w:rsidRPr="00AA7903">
        <w:t>RS09M030500</w:t>
      </w:r>
      <w:r w:rsidR="0096301B" w:rsidRPr="00AA7903">
        <w:t>), which is</w:t>
      </w:r>
      <w:r w:rsidRPr="00AA7903">
        <w:t xml:space="preserve"> located </w:t>
      </w:r>
      <w:r w:rsidR="00A30049" w:rsidRPr="00AA7903">
        <w:t>approximately</w:t>
      </w:r>
      <w:r w:rsidRPr="00AA7903">
        <w:t xml:space="preserve"> </w:t>
      </w:r>
      <w:r w:rsidR="00A30049" w:rsidRPr="00AA7903">
        <w:t>2.3 km</w:t>
      </w:r>
      <w:r w:rsidRPr="00AA7903">
        <w:t xml:space="preserve"> </w:t>
      </w:r>
      <w:r w:rsidR="00A30049" w:rsidRPr="00AA7903">
        <w:t>nor</w:t>
      </w:r>
      <w:r w:rsidRPr="00AA7903">
        <w:t>th</w:t>
      </w:r>
      <w:r w:rsidR="001054F1" w:rsidRPr="00AA7903">
        <w:t>east</w:t>
      </w:r>
      <w:r w:rsidRPr="00AA7903">
        <w:t xml:space="preserve"> of the site</w:t>
      </w:r>
      <w:r w:rsidR="00A16EDA" w:rsidRPr="00AA7903">
        <w:t>. T</w:t>
      </w:r>
      <w:r w:rsidRPr="00AA7903">
        <w:t>he Water Framework Directive (WFD) status of the</w:t>
      </w:r>
      <w:r w:rsidR="00A16EDA" w:rsidRPr="00AA7903">
        <w:t xml:space="preserve"> Mayne</w:t>
      </w:r>
      <w:r w:rsidRPr="00AA7903">
        <w:t xml:space="preserve"> River</w:t>
      </w:r>
      <w:r w:rsidR="00A16EDA" w:rsidRPr="00AA7903">
        <w:rPr>
          <w:i/>
          <w:iCs/>
        </w:rPr>
        <w:t xml:space="preserve"> </w:t>
      </w:r>
      <w:r w:rsidRPr="00AA7903">
        <w:t>for the 2016-2021 period is classified as ‘poor’ and the river is considered to be ‘at risk’ of not achieving its WFD objectives (based on WFD risk for the 3</w:t>
      </w:r>
      <w:r w:rsidRPr="00AA7903">
        <w:rPr>
          <w:vertAlign w:val="superscript"/>
        </w:rPr>
        <w:t>rd</w:t>
      </w:r>
      <w:r w:rsidRPr="00AA7903">
        <w:t xml:space="preserve"> Cycle of the WFD).</w:t>
      </w:r>
    </w:p>
    <w:p w14:paraId="2F175768" w14:textId="5B306B0C" w:rsidR="0061310F" w:rsidRPr="00AA7903" w:rsidRDefault="0061310F" w:rsidP="001B0EE5">
      <w:pPr>
        <w:pStyle w:val="BodyText"/>
        <w:spacing w:line="240" w:lineRule="auto"/>
      </w:pPr>
      <w:r w:rsidRPr="00AA7903">
        <w:t xml:space="preserve">The site is located within the </w:t>
      </w:r>
      <w:r w:rsidR="00C65ECE" w:rsidRPr="00AA7903">
        <w:t>Dublin</w:t>
      </w:r>
      <w:r w:rsidRPr="00AA7903">
        <w:t xml:space="preserve"> (IE_EA_G_00</w:t>
      </w:r>
      <w:r w:rsidR="00C65ECE" w:rsidRPr="00AA7903">
        <w:t>8</w:t>
      </w:r>
      <w:r w:rsidRPr="00AA7903">
        <w:t>) groundwater body.</w:t>
      </w:r>
      <w:r w:rsidRPr="00AA7903">
        <w:rPr>
          <w:i/>
          <w:iCs/>
        </w:rPr>
        <w:t xml:space="preserve"> </w:t>
      </w:r>
      <w:r w:rsidRPr="00AA7903">
        <w:t>The WFD status of this groundwater body for the 2016-2021 period is classified as ‘good’, and this groundwater body is</w:t>
      </w:r>
      <w:r w:rsidR="00C65ECE" w:rsidRPr="00AA7903">
        <w:t xml:space="preserve"> classified as</w:t>
      </w:r>
      <w:r w:rsidRPr="00AA7903">
        <w:t xml:space="preserve"> ‘</w:t>
      </w:r>
      <w:r w:rsidR="00C65ECE" w:rsidRPr="00AA7903">
        <w:t>review’</w:t>
      </w:r>
      <w:r w:rsidR="00C65ECE" w:rsidRPr="00AA7903">
        <w:rPr>
          <w:rStyle w:val="FootnoteReference"/>
        </w:rPr>
        <w:footnoteReference w:id="8"/>
      </w:r>
      <w:r w:rsidRPr="00AA7903">
        <w:t xml:space="preserve"> </w:t>
      </w:r>
      <w:r w:rsidR="00C65ECE" w:rsidRPr="00AA7903">
        <w:t xml:space="preserve">regarding the risk of not achieving its </w:t>
      </w:r>
      <w:r w:rsidRPr="00AA7903">
        <w:t>WFD objectives (based on WFD risk for the 3</w:t>
      </w:r>
      <w:r w:rsidRPr="00AA7903">
        <w:rPr>
          <w:vertAlign w:val="superscript"/>
        </w:rPr>
        <w:t>rd</w:t>
      </w:r>
      <w:r w:rsidRPr="00AA7903">
        <w:t xml:space="preserve"> Cycle of the WFD).</w:t>
      </w:r>
      <w:r w:rsidR="00C65ECE" w:rsidRPr="00AA7903">
        <w:t xml:space="preserve"> This groundwater body was previously classified as ‘not at risk’ of not achieving its WFD objectives during the 2</w:t>
      </w:r>
      <w:r w:rsidR="00C65ECE" w:rsidRPr="00AA7903">
        <w:rPr>
          <w:vertAlign w:val="superscript"/>
        </w:rPr>
        <w:t>nd</w:t>
      </w:r>
      <w:r w:rsidR="00C65ECE" w:rsidRPr="00AA7903">
        <w:t xml:space="preserve"> cycle of the WFD.</w:t>
      </w:r>
      <w:r w:rsidR="00C65ECE" w:rsidRPr="00AA7903">
        <w:rPr>
          <w:i/>
          <w:iCs/>
        </w:rPr>
        <w:t xml:space="preserve"> </w:t>
      </w:r>
      <w:r w:rsidRPr="00AA7903">
        <w:t xml:space="preserve">The aquifer type underlying the site </w:t>
      </w:r>
      <w:proofErr w:type="gramStart"/>
      <w:r w:rsidRPr="00AA7903">
        <w:t xml:space="preserve">is </w:t>
      </w:r>
      <w:r w:rsidR="00F30423" w:rsidRPr="00AA7903">
        <w:t>classified</w:t>
      </w:r>
      <w:proofErr w:type="gramEnd"/>
      <w:r w:rsidR="00F30423" w:rsidRPr="00AA7903">
        <w:t xml:space="preserve"> by GSI as a</w:t>
      </w:r>
      <w:r w:rsidRPr="00AA7903">
        <w:t xml:space="preserve"> ‘</w:t>
      </w:r>
      <w:r w:rsidR="009707C1" w:rsidRPr="00AA7903">
        <w:t>Poor Aquifer - Bedrock which is Generally Unproductive except for Local Zone</w:t>
      </w:r>
      <w:r w:rsidRPr="00AA7903">
        <w:t>s’ (GSI, 2023)</w:t>
      </w:r>
      <w:r w:rsidR="009707C1" w:rsidRPr="00AA7903">
        <w:t xml:space="preserve">. </w:t>
      </w:r>
      <w:r w:rsidRPr="00AA7903">
        <w:t>Groundwater vulnerability within the site boundary</w:t>
      </w:r>
      <w:r w:rsidR="00D43D2C" w:rsidRPr="00AA7903">
        <w:t xml:space="preserve"> </w:t>
      </w:r>
      <w:proofErr w:type="gramStart"/>
      <w:r w:rsidR="00D43D2C" w:rsidRPr="00AA7903">
        <w:t>is classified</w:t>
      </w:r>
      <w:proofErr w:type="gramEnd"/>
      <w:r w:rsidR="00D43D2C" w:rsidRPr="00AA7903">
        <w:t xml:space="preserve"> as ‘low’</w:t>
      </w:r>
      <w:r w:rsidRPr="00AA7903">
        <w:t>.</w:t>
      </w:r>
      <w:r w:rsidRPr="00AA7903">
        <w:rPr>
          <w:i/>
          <w:iCs/>
        </w:rPr>
        <w:t xml:space="preserve"> </w:t>
      </w:r>
      <w:r w:rsidRPr="00AA7903">
        <w:t xml:space="preserve">The following description of groundwater flow paths within the </w:t>
      </w:r>
      <w:r w:rsidR="009D1D5B" w:rsidRPr="00AA7903">
        <w:t>Dublin</w:t>
      </w:r>
      <w:r w:rsidRPr="00AA7903">
        <w:t xml:space="preserve"> groundwater body </w:t>
      </w:r>
      <w:proofErr w:type="gramStart"/>
      <w:r w:rsidRPr="00AA7903">
        <w:t>is extracted</w:t>
      </w:r>
      <w:proofErr w:type="gramEnd"/>
      <w:r w:rsidRPr="00AA7903">
        <w:t xml:space="preserve"> from the GSI summary of initial characterisation document</w:t>
      </w:r>
      <w:r w:rsidRPr="00AA7903">
        <w:rPr>
          <w:rStyle w:val="FootnoteReference"/>
        </w:rPr>
        <w:footnoteReference w:id="9"/>
      </w:r>
      <w:r w:rsidRPr="00AA7903">
        <w:t xml:space="preserve"> for the </w:t>
      </w:r>
      <w:r w:rsidR="009D1D5B" w:rsidRPr="00AA7903">
        <w:t>Dublin</w:t>
      </w:r>
      <w:r w:rsidRPr="00AA7903">
        <w:t xml:space="preserve"> groundwater body:</w:t>
      </w:r>
    </w:p>
    <w:p w14:paraId="2FCF5F93" w14:textId="260466BA" w:rsidR="009D1D5B" w:rsidRPr="00AA7903" w:rsidRDefault="009D1D5B" w:rsidP="00FD77B9">
      <w:pPr>
        <w:pStyle w:val="BodyText"/>
        <w:ind w:left="284" w:right="284"/>
        <w:rPr>
          <w:i/>
          <w:iCs/>
          <w:highlight w:val="yellow"/>
        </w:rPr>
      </w:pPr>
      <w:r w:rsidRPr="00AA7903">
        <w:rPr>
          <w:i/>
          <w:iCs/>
        </w:rPr>
        <w:t xml:space="preserve">“The general groundwater flow direction in this aquifer is towards the coast and also towards the River </w:t>
      </w:r>
      <w:proofErr w:type="spellStart"/>
      <w:r w:rsidRPr="00AA7903">
        <w:rPr>
          <w:i/>
          <w:iCs/>
        </w:rPr>
        <w:t>Liffey</w:t>
      </w:r>
      <w:proofErr w:type="spellEnd"/>
      <w:r w:rsidRPr="00AA7903">
        <w:rPr>
          <w:i/>
          <w:iCs/>
        </w:rPr>
        <w:t xml:space="preserve"> and Dublin City. This aquifer </w:t>
      </w:r>
      <w:proofErr w:type="gramStart"/>
      <w:r w:rsidRPr="00AA7903">
        <w:rPr>
          <w:i/>
          <w:iCs/>
        </w:rPr>
        <w:t>is not expected</w:t>
      </w:r>
      <w:proofErr w:type="gramEnd"/>
      <w:r w:rsidRPr="00AA7903">
        <w:rPr>
          <w:i/>
          <w:iCs/>
        </w:rPr>
        <w:t xml:space="preserve"> to maintain regional groundwater flow paths. Groundwater circulation from recharge to discharge points will more commonly take place over a distance of less than a kilometre. The majority of groundwater flow will be a rapid flow in to upper weathered zone but flow in conduits </w:t>
      </w:r>
      <w:proofErr w:type="gramStart"/>
      <w:r w:rsidRPr="00AA7903">
        <w:rPr>
          <w:i/>
          <w:iCs/>
        </w:rPr>
        <w:t>is commonly recorded</w:t>
      </w:r>
      <w:proofErr w:type="gramEnd"/>
      <w:r w:rsidRPr="00AA7903">
        <w:rPr>
          <w:i/>
          <w:iCs/>
        </w:rPr>
        <w:t xml:space="preserve"> at depths of 30 to 50 m </w:t>
      </w:r>
      <w:proofErr w:type="spellStart"/>
      <w:r w:rsidRPr="00AA7903">
        <w:rPr>
          <w:i/>
          <w:iCs/>
        </w:rPr>
        <w:t>b.g.l</w:t>
      </w:r>
      <w:proofErr w:type="spellEnd"/>
      <w:r w:rsidRPr="00AA7903">
        <w:rPr>
          <w:i/>
          <w:iCs/>
        </w:rPr>
        <w:t xml:space="preserve">. The aquifer </w:t>
      </w:r>
      <w:proofErr w:type="gramStart"/>
      <w:r w:rsidRPr="00AA7903">
        <w:rPr>
          <w:i/>
          <w:iCs/>
        </w:rPr>
        <w:t>is not considered</w:t>
      </w:r>
      <w:proofErr w:type="gramEnd"/>
      <w:r w:rsidRPr="00AA7903">
        <w:rPr>
          <w:i/>
          <w:iCs/>
        </w:rPr>
        <w:t xml:space="preserve"> to have any primary porosity and flow will be through fractures, some of which will have been enlarged by </w:t>
      </w:r>
      <w:proofErr w:type="spellStart"/>
      <w:r w:rsidRPr="00AA7903">
        <w:rPr>
          <w:i/>
          <w:iCs/>
        </w:rPr>
        <w:t>karstification</w:t>
      </w:r>
      <w:proofErr w:type="spellEnd"/>
      <w:r w:rsidRPr="00AA7903">
        <w:rPr>
          <w:i/>
          <w:iCs/>
        </w:rPr>
        <w:t xml:space="preserve"> and </w:t>
      </w:r>
      <w:proofErr w:type="spellStart"/>
      <w:r w:rsidRPr="00AA7903">
        <w:rPr>
          <w:i/>
          <w:iCs/>
        </w:rPr>
        <w:t>dolomitisation</w:t>
      </w:r>
      <w:proofErr w:type="spellEnd"/>
      <w:r w:rsidRPr="00AA7903">
        <w:rPr>
          <w:i/>
          <w:iCs/>
        </w:rPr>
        <w:t>. The fissured nature and the moderate permeability of the bedrock close to the surface imply that water will move at high velocities.”</w:t>
      </w:r>
    </w:p>
    <w:p w14:paraId="695259A0" w14:textId="0CFEFF7C" w:rsidR="00AB374C" w:rsidRPr="009047FC" w:rsidRDefault="009047FC" w:rsidP="00A15963">
      <w:pPr>
        <w:pStyle w:val="Heading4"/>
        <w:numPr>
          <w:ilvl w:val="0"/>
          <w:numId w:val="0"/>
        </w:numPr>
        <w:ind w:left="907" w:hanging="907"/>
        <w:rPr>
          <w:rStyle w:val="BookTitle1"/>
        </w:rPr>
      </w:pPr>
      <w:r>
        <w:rPr>
          <w:rStyle w:val="BookTitle1"/>
        </w:rPr>
        <w:t xml:space="preserve">4.2.1.3 </w:t>
      </w:r>
      <w:r w:rsidR="00AB374C" w:rsidRPr="009047FC">
        <w:rPr>
          <w:rStyle w:val="BookTitle1"/>
        </w:rPr>
        <w:t>Fauna</w:t>
      </w:r>
    </w:p>
    <w:p w14:paraId="2F242484" w14:textId="0B8023E9" w:rsidR="00DC651E" w:rsidRPr="00AA7903" w:rsidRDefault="00DC651E" w:rsidP="001B0EE5">
      <w:pPr>
        <w:pStyle w:val="BodyText"/>
        <w:spacing w:line="240" w:lineRule="auto"/>
      </w:pPr>
      <w:r w:rsidRPr="00AA7903">
        <w:t xml:space="preserve">Using the </w:t>
      </w:r>
      <w:r w:rsidR="00AF2957" w:rsidRPr="00AA7903">
        <w:t>National Biodiversity Data Centre (</w:t>
      </w:r>
      <w:r w:rsidRPr="00AA7903">
        <w:t>NBDC</w:t>
      </w:r>
      <w:r w:rsidR="00AF2957" w:rsidRPr="00AA7903">
        <w:t>)</w:t>
      </w:r>
      <w:r w:rsidRPr="00AA7903">
        <w:t xml:space="preserve"> database, records of designated bird species for three SPAs (North Bull Island SPA</w:t>
      </w:r>
      <w:r w:rsidR="005A32ED" w:rsidRPr="00AA7903">
        <w:t xml:space="preserve">, </w:t>
      </w:r>
      <w:proofErr w:type="spellStart"/>
      <w:r w:rsidR="005A32ED" w:rsidRPr="00AA7903">
        <w:t>Baldoyle</w:t>
      </w:r>
      <w:proofErr w:type="spellEnd"/>
      <w:r w:rsidR="005A32ED" w:rsidRPr="00AA7903">
        <w:t xml:space="preserve"> Bay SPA</w:t>
      </w:r>
      <w:r w:rsidR="00AF2957" w:rsidRPr="00AA7903">
        <w:t xml:space="preserve"> </w:t>
      </w:r>
      <w:r w:rsidRPr="00AA7903">
        <w:t xml:space="preserve">and </w:t>
      </w:r>
      <w:r w:rsidR="005A32ED" w:rsidRPr="00AA7903">
        <w:t>Malahide Estuary</w:t>
      </w:r>
      <w:r w:rsidRPr="00AA7903">
        <w:t xml:space="preserve"> SPA) within the Zone of Influence (</w:t>
      </w:r>
      <w:proofErr w:type="spellStart"/>
      <w:r w:rsidRPr="00AA7903">
        <w:t>ZoI</w:t>
      </w:r>
      <w:proofErr w:type="spellEnd"/>
      <w:r w:rsidRPr="00AA7903">
        <w:t xml:space="preserve">) of the </w:t>
      </w:r>
      <w:r w:rsidR="00182779" w:rsidRPr="00AA7903">
        <w:t>project</w:t>
      </w:r>
      <w:r w:rsidRPr="00AA7903">
        <w:t xml:space="preserve"> were obtained and assessed for whether each species </w:t>
      </w:r>
      <w:proofErr w:type="gramStart"/>
      <w:r w:rsidRPr="00AA7903">
        <w:t>has been recorded</w:t>
      </w:r>
      <w:proofErr w:type="gramEnd"/>
      <w:r w:rsidRPr="00AA7903">
        <w:t xml:space="preserve"> as present within the </w:t>
      </w:r>
      <w:r w:rsidR="00182779" w:rsidRPr="00AA7903">
        <w:t>project</w:t>
      </w:r>
      <w:r w:rsidRPr="00AA7903">
        <w:t xml:space="preserve"> environs. </w:t>
      </w:r>
      <w:r w:rsidR="002074F5" w:rsidRPr="00AA7903">
        <w:t>Fourteen</w:t>
      </w:r>
      <w:r w:rsidRPr="00AA7903">
        <w:t xml:space="preserve"> </w:t>
      </w:r>
      <w:r w:rsidR="00AF2957" w:rsidRPr="00AA7903">
        <w:t>Special Conservation Interest (</w:t>
      </w:r>
      <w:r w:rsidRPr="00AA7903">
        <w:t>SCI</w:t>
      </w:r>
      <w:r w:rsidR="00AF2957" w:rsidRPr="00AA7903">
        <w:t>)</w:t>
      </w:r>
      <w:r w:rsidRPr="00AA7903">
        <w:t xml:space="preserve"> bird species were recorded within the </w:t>
      </w:r>
      <w:proofErr w:type="gramStart"/>
      <w:r w:rsidRPr="00AA7903">
        <w:t>10</w:t>
      </w:r>
      <w:r w:rsidR="0096301B" w:rsidRPr="00AA7903">
        <w:t xml:space="preserve"> </w:t>
      </w:r>
      <w:r w:rsidRPr="00AA7903">
        <w:t>km</w:t>
      </w:r>
      <w:r w:rsidRPr="00AA7903">
        <w:rPr>
          <w:vertAlign w:val="superscript"/>
        </w:rPr>
        <w:t>2</w:t>
      </w:r>
      <w:proofErr w:type="gramEnd"/>
      <w:r w:rsidRPr="00AA7903">
        <w:t xml:space="preserve"> grid </w:t>
      </w:r>
      <w:r w:rsidR="0093275E" w:rsidRPr="00AA7903">
        <w:t xml:space="preserve">square within which the </w:t>
      </w:r>
      <w:r w:rsidR="00182779" w:rsidRPr="00AA7903">
        <w:t>project</w:t>
      </w:r>
      <w:r w:rsidR="0093275E" w:rsidRPr="00AA7903">
        <w:t xml:space="preserve"> falls (O14)</w:t>
      </w:r>
      <w:r w:rsidR="001A6FCE" w:rsidRPr="00AA7903">
        <w:t xml:space="preserve">. </w:t>
      </w:r>
      <w:r w:rsidR="004B02BD" w:rsidRPr="00AA7903">
        <w:rPr>
          <w:b/>
          <w:bCs/>
        </w:rPr>
        <w:fldChar w:fldCharType="begin"/>
      </w:r>
      <w:r w:rsidR="004B02BD" w:rsidRPr="00AA7903">
        <w:instrText xml:space="preserve"> REF _Ref128727581 \h </w:instrText>
      </w:r>
      <w:r w:rsidR="004B02BD" w:rsidRPr="00AA7903">
        <w:rPr>
          <w:b/>
          <w:bCs/>
        </w:rPr>
      </w:r>
      <w:r w:rsidR="004B02BD" w:rsidRPr="00AA7903">
        <w:rPr>
          <w:b/>
          <w:bCs/>
        </w:rPr>
        <w:fldChar w:fldCharType="separate"/>
      </w:r>
      <w:r w:rsidR="00EF385F" w:rsidRPr="00AA7903">
        <w:rPr>
          <w:b/>
          <w:bCs/>
        </w:rPr>
        <w:t xml:space="preserve">Table </w:t>
      </w:r>
      <w:r w:rsidR="00EF385F">
        <w:rPr>
          <w:b/>
          <w:bCs/>
          <w:noProof/>
        </w:rPr>
        <w:t>4</w:t>
      </w:r>
      <w:r w:rsidR="00EF385F" w:rsidRPr="00AA7903">
        <w:rPr>
          <w:b/>
          <w:bCs/>
        </w:rPr>
        <w:noBreakHyphen/>
      </w:r>
      <w:r w:rsidR="00EF385F">
        <w:rPr>
          <w:b/>
          <w:bCs/>
          <w:noProof/>
        </w:rPr>
        <w:t>1</w:t>
      </w:r>
      <w:r w:rsidR="004B02BD" w:rsidRPr="00AA7903">
        <w:rPr>
          <w:b/>
          <w:bCs/>
        </w:rPr>
        <w:fldChar w:fldCharType="end"/>
      </w:r>
      <w:r w:rsidR="00B05F77" w:rsidRPr="00AA7903">
        <w:t xml:space="preserve"> </w:t>
      </w:r>
      <w:r w:rsidR="001A6FCE" w:rsidRPr="00AA7903">
        <w:t>below presents a summary of the NBDC records for each of these species, along with their corresponding designations under the EU Birds Directive, Wildlife Acts, and Birds of Conservation Concern (</w:t>
      </w:r>
      <w:proofErr w:type="spellStart"/>
      <w:r w:rsidR="001A6FCE" w:rsidRPr="00AA7903">
        <w:t>BoCCI</w:t>
      </w:r>
      <w:proofErr w:type="spellEnd"/>
      <w:r w:rsidR="001A6FCE" w:rsidRPr="00AA7903">
        <w:t xml:space="preserve">) status (Gilbert </w:t>
      </w:r>
      <w:r w:rsidR="001A6FCE" w:rsidRPr="00AA7903">
        <w:rPr>
          <w:i/>
          <w:iCs/>
        </w:rPr>
        <w:t>et al</w:t>
      </w:r>
      <w:r w:rsidR="001A6FCE" w:rsidRPr="00AA7903">
        <w:t>., 202</w:t>
      </w:r>
      <w:r w:rsidR="00114B78" w:rsidRPr="00AA7903">
        <w:t>1</w:t>
      </w:r>
      <w:r w:rsidR="001A6FCE" w:rsidRPr="00AA7903">
        <w:t xml:space="preserve">). </w:t>
      </w:r>
      <w:r w:rsidR="002074F5" w:rsidRPr="00AA7903">
        <w:t xml:space="preserve">Human presence and noise </w:t>
      </w:r>
      <w:proofErr w:type="gramStart"/>
      <w:r w:rsidR="002074F5" w:rsidRPr="00AA7903">
        <w:t>are</w:t>
      </w:r>
      <w:r w:rsidR="0096301B" w:rsidRPr="00AA7903">
        <w:t xml:space="preserve"> considered</w:t>
      </w:r>
      <w:proofErr w:type="gramEnd"/>
      <w:r w:rsidR="002074F5" w:rsidRPr="00AA7903">
        <w:t xml:space="preserve"> </w:t>
      </w:r>
      <w:r w:rsidR="0096301B" w:rsidRPr="00AA7903">
        <w:t>permanent</w:t>
      </w:r>
      <w:r w:rsidR="002074F5" w:rsidRPr="00AA7903">
        <w:t xml:space="preserve"> characteristics of t</w:t>
      </w:r>
      <w:r w:rsidRPr="00AA7903">
        <w:t xml:space="preserve">he site </w:t>
      </w:r>
      <w:r w:rsidR="0096301B" w:rsidRPr="00AA7903">
        <w:t>due to its location</w:t>
      </w:r>
      <w:r w:rsidR="00E03421" w:rsidRPr="00AA7903">
        <w:t xml:space="preserve"> </w:t>
      </w:r>
      <w:r w:rsidR="002074F5" w:rsidRPr="00AA7903">
        <w:t xml:space="preserve">adjacent to residential areas and </w:t>
      </w:r>
      <w:r w:rsidR="0096301B" w:rsidRPr="00AA7903">
        <w:t xml:space="preserve">the R139 </w:t>
      </w:r>
      <w:r w:rsidR="002074F5" w:rsidRPr="00AA7903">
        <w:t xml:space="preserve">regional road. The site itself is </w:t>
      </w:r>
      <w:r w:rsidR="0096301B" w:rsidRPr="00AA7903">
        <w:t xml:space="preserve">considered </w:t>
      </w:r>
      <w:r w:rsidR="002074F5" w:rsidRPr="00AA7903">
        <w:t xml:space="preserve">unlikely to support any notable population or assemblage of SCI bird </w:t>
      </w:r>
      <w:proofErr w:type="gramStart"/>
      <w:r w:rsidR="002074F5" w:rsidRPr="00AA7903">
        <w:t>species which</w:t>
      </w:r>
      <w:proofErr w:type="gramEnd"/>
      <w:r w:rsidR="002074F5" w:rsidRPr="00AA7903">
        <w:t xml:space="preserve"> could be attributable to any European Site locally.</w:t>
      </w:r>
    </w:p>
    <w:p w14:paraId="6EE48906" w14:textId="2046D059" w:rsidR="00E03421" w:rsidRDefault="00E03421" w:rsidP="001B0EE5">
      <w:pPr>
        <w:pStyle w:val="BodyText"/>
        <w:spacing w:after="200" w:line="240" w:lineRule="auto"/>
        <w:rPr>
          <w:ins w:id="240" w:author="Tim Linehan" w:date="2023-06-20T09:12:00Z"/>
          <w:b/>
          <w:bCs/>
        </w:rPr>
      </w:pPr>
      <w:bookmarkStart w:id="241" w:name="_Toc135231653"/>
      <w:r w:rsidRPr="00AA7903">
        <w:rPr>
          <w:b/>
          <w:bCs/>
        </w:rPr>
        <w:t xml:space="preserve">NBDC </w:t>
      </w:r>
      <w:r w:rsidR="00B05F77" w:rsidRPr="00AA7903">
        <w:rPr>
          <w:b/>
          <w:bCs/>
        </w:rPr>
        <w:t>R</w:t>
      </w:r>
      <w:r w:rsidRPr="00AA7903">
        <w:rPr>
          <w:b/>
          <w:bCs/>
        </w:rPr>
        <w:t xml:space="preserve">ecords (grid square O14) of QI/SCI </w:t>
      </w:r>
      <w:r w:rsidR="00B05F77" w:rsidRPr="00AA7903">
        <w:rPr>
          <w:b/>
          <w:bCs/>
        </w:rPr>
        <w:t xml:space="preserve">Species Listed </w:t>
      </w:r>
      <w:r w:rsidRPr="00AA7903">
        <w:rPr>
          <w:b/>
          <w:bCs/>
        </w:rPr>
        <w:t xml:space="preserve">for European Sites within the </w:t>
      </w:r>
      <w:proofErr w:type="spellStart"/>
      <w:r w:rsidRPr="00AA7903">
        <w:rPr>
          <w:b/>
          <w:bCs/>
        </w:rPr>
        <w:t>ZoI</w:t>
      </w:r>
      <w:proofErr w:type="spellEnd"/>
      <w:r w:rsidRPr="00AA7903">
        <w:rPr>
          <w:b/>
          <w:bCs/>
        </w:rPr>
        <w:t xml:space="preserve"> of the </w:t>
      </w:r>
      <w:r w:rsidR="00B05F77" w:rsidRPr="00AA7903">
        <w:rPr>
          <w:b/>
          <w:bCs/>
        </w:rPr>
        <w:t>Project</w:t>
      </w:r>
      <w:bookmarkEnd w:id="241"/>
    </w:p>
    <w:p w14:paraId="4475BBB2" w14:textId="1B887F97" w:rsidR="00FD7982" w:rsidRDefault="00FD7982" w:rsidP="001B0EE5">
      <w:pPr>
        <w:pStyle w:val="BodyText"/>
        <w:spacing w:after="200" w:line="240" w:lineRule="auto"/>
        <w:rPr>
          <w:ins w:id="242" w:author="Tim Linehan" w:date="2023-06-20T09:16:00Z"/>
          <w:bCs/>
        </w:rPr>
      </w:pPr>
      <w:proofErr w:type="gramStart"/>
      <w:ins w:id="243" w:author="Tim Linehan" w:date="2023-06-20T09:14:00Z">
        <w:r w:rsidRPr="00FD7982">
          <w:rPr>
            <w:bCs/>
            <w:rPrChange w:id="244" w:author="Tim Linehan" w:date="2023-06-20T09:16:00Z">
              <w:rPr>
                <w:b/>
                <w:bCs/>
              </w:rPr>
            </w:rPrChange>
          </w:rPr>
          <w:t xml:space="preserve">Table </w:t>
        </w:r>
      </w:ins>
      <w:ins w:id="245" w:author="Tim Linehan" w:date="2023-06-20T09:15:00Z">
        <w:r w:rsidRPr="00FD7982">
          <w:rPr>
            <w:bCs/>
            <w:rPrChange w:id="246" w:author="Tim Linehan" w:date="2023-06-20T09:16:00Z">
              <w:rPr>
                <w:b/>
                <w:bCs/>
              </w:rPr>
            </w:rPrChange>
          </w:rPr>
          <w:t xml:space="preserve"> lists</w:t>
        </w:r>
        <w:proofErr w:type="gramEnd"/>
        <w:r w:rsidRPr="00FD7982">
          <w:rPr>
            <w:bCs/>
            <w:rPrChange w:id="247" w:author="Tim Linehan" w:date="2023-06-20T09:16:00Z">
              <w:rPr>
                <w:b/>
                <w:bCs/>
              </w:rPr>
            </w:rPrChange>
          </w:rPr>
          <w:t xml:space="preserve"> the following </w:t>
        </w:r>
      </w:ins>
      <w:ins w:id="248" w:author="Tim Linehan" w:date="2023-06-20T09:13:00Z">
        <w:r w:rsidRPr="00FD7982">
          <w:rPr>
            <w:bCs/>
            <w:rPrChange w:id="249" w:author="Tim Linehan" w:date="2023-06-20T09:16:00Z">
              <w:rPr>
                <w:b/>
                <w:bCs/>
              </w:rPr>
            </w:rPrChange>
          </w:rPr>
          <w:t>Species Name</w:t>
        </w:r>
      </w:ins>
      <w:ins w:id="250" w:author="Tim Linehan" w:date="2023-06-20T09:15:00Z">
        <w:r w:rsidRPr="00FD7982">
          <w:rPr>
            <w:bCs/>
            <w:rPrChange w:id="251" w:author="Tim Linehan" w:date="2023-06-20T09:16:00Z">
              <w:rPr>
                <w:b/>
                <w:bCs/>
              </w:rPr>
            </w:rPrChange>
          </w:rPr>
          <w:t>,</w:t>
        </w:r>
      </w:ins>
      <w:ins w:id="252" w:author="Tim Linehan" w:date="2023-06-20T09:13:00Z">
        <w:r w:rsidRPr="00FD7982">
          <w:rPr>
            <w:bCs/>
            <w:rPrChange w:id="253" w:author="Tim Linehan" w:date="2023-06-20T09:16:00Z">
              <w:rPr>
                <w:b/>
                <w:bCs/>
              </w:rPr>
            </w:rPrChange>
          </w:rPr>
          <w:t xml:space="preserve"> Record Count, </w:t>
        </w:r>
      </w:ins>
      <w:ins w:id="254" w:author="Tim Linehan" w:date="2023-06-20T09:14:00Z">
        <w:r w:rsidRPr="00FD7982">
          <w:rPr>
            <w:bCs/>
            <w:rPrChange w:id="255" w:author="Tim Linehan" w:date="2023-06-20T09:16:00Z">
              <w:rPr>
                <w:b/>
                <w:bCs/>
              </w:rPr>
            </w:rPrChange>
          </w:rPr>
          <w:t>Date of Last Record</w:t>
        </w:r>
      </w:ins>
      <w:ins w:id="256" w:author="Tim Linehan" w:date="2023-06-20T09:16:00Z">
        <w:r w:rsidRPr="00FD7982">
          <w:rPr>
            <w:bCs/>
            <w:rPrChange w:id="257" w:author="Tim Linehan" w:date="2023-06-20T09:16:00Z">
              <w:rPr>
                <w:b/>
                <w:bCs/>
              </w:rPr>
            </w:rPrChange>
          </w:rPr>
          <w:t>,</w:t>
        </w:r>
      </w:ins>
      <w:ins w:id="258" w:author="Tim Linehan" w:date="2023-06-20T09:14:00Z">
        <w:r w:rsidRPr="00FD7982">
          <w:rPr>
            <w:bCs/>
            <w:rPrChange w:id="259" w:author="Tim Linehan" w:date="2023-06-20T09:16:00Z">
              <w:rPr>
                <w:b/>
                <w:bCs/>
              </w:rPr>
            </w:rPrChange>
          </w:rPr>
          <w:t xml:space="preserve"> Time of Dataset Designation</w:t>
        </w:r>
      </w:ins>
    </w:p>
    <w:p w14:paraId="5E938B43" w14:textId="687B481A" w:rsidR="00FD7982" w:rsidRDefault="00FD7982" w:rsidP="001B0EE5">
      <w:pPr>
        <w:pStyle w:val="BodyText"/>
        <w:spacing w:after="200" w:line="240" w:lineRule="auto"/>
        <w:rPr>
          <w:ins w:id="260" w:author="Tim Linehan" w:date="2023-06-20T09:18:00Z"/>
          <w:rFonts w:asciiTheme="minorHAnsi" w:eastAsia="Times New Roman" w:hAnsiTheme="minorHAnsi" w:cstheme="minorHAnsi"/>
          <w:color w:val="000000"/>
          <w:sz w:val="18"/>
          <w:szCs w:val="18"/>
          <w:lang w:eastAsia="en-GB"/>
        </w:rPr>
      </w:pPr>
      <w:ins w:id="261" w:author="Tim Linehan" w:date="2023-06-20T09:16:00Z">
        <w:r w:rsidRPr="00AA7903">
          <w:rPr>
            <w:rFonts w:asciiTheme="minorHAnsi" w:eastAsia="Times New Roman" w:hAnsiTheme="minorHAnsi" w:cstheme="minorHAnsi"/>
            <w:color w:val="000000"/>
            <w:sz w:val="18"/>
            <w:szCs w:val="18"/>
            <w:lang w:eastAsia="en-GB"/>
          </w:rPr>
          <w:t>Bar-tailed Godwit (</w:t>
        </w:r>
        <w:proofErr w:type="spellStart"/>
        <w:r w:rsidRPr="00AA7903">
          <w:rPr>
            <w:rFonts w:asciiTheme="minorHAnsi" w:eastAsia="Times New Roman" w:hAnsiTheme="minorHAnsi" w:cstheme="minorHAnsi"/>
            <w:i/>
            <w:iCs/>
            <w:color w:val="000000"/>
            <w:sz w:val="18"/>
            <w:szCs w:val="18"/>
            <w:lang w:eastAsia="en-GB"/>
          </w:rPr>
          <w:t>Limosa</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lapponica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3,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 xml:space="preserve">, </w:t>
        </w:r>
      </w:ins>
      <w:ins w:id="262" w:author="Tim Linehan" w:date="2023-06-20T09:17:00Z">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EU Birds Directive Annex I</w:t>
        </w:r>
        <w:r>
          <w:rPr>
            <w:rFonts w:asciiTheme="minorHAnsi" w:eastAsia="Times New Roman" w:hAnsiTheme="minorHAnsi" w:cstheme="minorHAnsi"/>
            <w:color w:val="000000"/>
            <w:sz w:val="18"/>
            <w:szCs w:val="18"/>
            <w:lang w:eastAsia="en-GB"/>
          </w:rPr>
          <w:t xml:space="preserve">, </w:t>
        </w:r>
      </w:ins>
      <w:ins w:id="263" w:author="Tim Linehan" w:date="2023-06-20T09:18:00Z">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w:t>
        </w:r>
        <w:r w:rsidRPr="00FD7982">
          <w:rPr>
            <w:rFonts w:asciiTheme="minorHAnsi" w:eastAsia="Times New Roman" w:hAnsiTheme="minorHAnsi" w:cstheme="minorHAnsi"/>
            <w:color w:val="000000"/>
            <w:sz w:val="18"/>
            <w:szCs w:val="18"/>
            <w:lang w:eastAsia="en-GB"/>
          </w:rPr>
          <w:t xml:space="preserve"> </w:t>
        </w:r>
      </w:ins>
      <w:ins w:id="264" w:author="Tim Linehan" w:date="2023-06-20T09:20:00Z">
        <w:r w:rsidR="00383499">
          <w:rPr>
            <w:rFonts w:asciiTheme="minorHAnsi" w:eastAsia="Times New Roman" w:hAnsiTheme="minorHAnsi" w:cstheme="minorHAnsi"/>
            <w:color w:val="000000"/>
            <w:sz w:val="18"/>
            <w:szCs w:val="18"/>
            <w:lang w:eastAsia="en-GB"/>
          </w:rPr>
          <w:t xml:space="preserve">and </w:t>
        </w:r>
      </w:ins>
      <w:proofErr w:type="spellStart"/>
      <w:ins w:id="265" w:author="Tim Linehan" w:date="2023-06-20T09:18:00Z">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Red List</w:t>
        </w:r>
      </w:ins>
    </w:p>
    <w:p w14:paraId="48508E33" w14:textId="32100E00" w:rsidR="00FD7982" w:rsidRDefault="00FD7982" w:rsidP="00FD7982">
      <w:pPr>
        <w:pStyle w:val="BodyText"/>
        <w:spacing w:after="200" w:line="240" w:lineRule="auto"/>
        <w:rPr>
          <w:ins w:id="266" w:author="Tim Linehan" w:date="2023-06-20T09:19:00Z"/>
          <w:rFonts w:asciiTheme="minorHAnsi" w:eastAsia="Times New Roman" w:hAnsiTheme="minorHAnsi" w:cstheme="minorHAnsi"/>
          <w:color w:val="000000"/>
          <w:sz w:val="18"/>
          <w:szCs w:val="18"/>
          <w:lang w:eastAsia="en-GB"/>
        </w:rPr>
      </w:pPr>
      <w:ins w:id="267" w:author="Tim Linehan" w:date="2023-06-20T09:18:00Z">
        <w:r w:rsidRPr="00AA7903">
          <w:rPr>
            <w:rFonts w:asciiTheme="minorHAnsi" w:eastAsia="Times New Roman" w:hAnsiTheme="minorHAnsi" w:cstheme="minorHAnsi"/>
            <w:color w:val="000000"/>
            <w:sz w:val="18"/>
            <w:szCs w:val="18"/>
            <w:lang w:eastAsia="en-GB"/>
          </w:rPr>
          <w:lastRenderedPageBreak/>
          <w:t>Black-headed Gull (</w:t>
        </w:r>
        <w:proofErr w:type="spellStart"/>
        <w:r w:rsidRPr="00AA7903">
          <w:rPr>
            <w:rFonts w:asciiTheme="minorHAnsi" w:eastAsia="Times New Roman" w:hAnsiTheme="minorHAnsi" w:cstheme="minorHAnsi"/>
            <w:i/>
            <w:iCs/>
            <w:color w:val="000000"/>
            <w:sz w:val="18"/>
            <w:szCs w:val="18"/>
            <w:lang w:eastAsia="en-GB"/>
          </w:rPr>
          <w:t>Chroicocephalus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ridibundus</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15,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proofErr w:type="gramStart"/>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w:t>
        </w:r>
        <w:proofErr w:type="gramEnd"/>
        <w:r w:rsidRPr="00AA7903">
          <w:rPr>
            <w:rFonts w:asciiTheme="minorHAnsi" w:eastAsia="Times New Roman" w:hAnsiTheme="minorHAnsi" w:cstheme="minorHAnsi"/>
            <w:color w:val="000000"/>
            <w:sz w:val="18"/>
            <w:szCs w:val="18"/>
            <w:lang w:eastAsia="en-GB"/>
          </w:rPr>
          <w:t xml:space="preserve"> Acts</w:t>
        </w:r>
      </w:ins>
      <w:ins w:id="268" w:author="Tim Linehan" w:date="2023-06-20T09:20:00Z">
        <w:r w:rsidR="00383499">
          <w:rPr>
            <w:rFonts w:asciiTheme="minorHAnsi" w:eastAsia="Times New Roman" w:hAnsiTheme="minorHAnsi" w:cstheme="minorHAnsi"/>
            <w:color w:val="000000"/>
            <w:sz w:val="18"/>
            <w:szCs w:val="18"/>
            <w:lang w:eastAsia="en-GB"/>
          </w:rPr>
          <w:t xml:space="preserve"> and </w:t>
        </w:r>
      </w:ins>
      <w:proofErr w:type="spellStart"/>
      <w:ins w:id="269" w:author="Tim Linehan" w:date="2023-06-20T09:18:00Z">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ins>
      <w:ins w:id="270" w:author="Tim Linehan" w:date="2023-06-20T09:19:00Z">
        <w:r>
          <w:rPr>
            <w:rFonts w:asciiTheme="minorHAnsi" w:eastAsia="Times New Roman" w:hAnsiTheme="minorHAnsi" w:cstheme="minorHAnsi"/>
            <w:color w:val="000000"/>
            <w:sz w:val="18"/>
            <w:szCs w:val="18"/>
            <w:lang w:eastAsia="en-GB"/>
          </w:rPr>
          <w:t>Amber</w:t>
        </w:r>
      </w:ins>
      <w:ins w:id="271" w:author="Tim Linehan" w:date="2023-06-20T09:18:00Z">
        <w:r w:rsidRPr="00AA7903">
          <w:rPr>
            <w:rFonts w:asciiTheme="minorHAnsi" w:eastAsia="Times New Roman" w:hAnsiTheme="minorHAnsi" w:cstheme="minorHAnsi"/>
            <w:color w:val="000000"/>
            <w:sz w:val="18"/>
            <w:szCs w:val="18"/>
            <w:lang w:eastAsia="en-GB"/>
          </w:rPr>
          <w:t xml:space="preserve"> List</w:t>
        </w:r>
      </w:ins>
    </w:p>
    <w:p w14:paraId="6A34E616" w14:textId="49E0CB17" w:rsidR="00FD7982" w:rsidRDefault="00FD7982" w:rsidP="00FD7982">
      <w:pPr>
        <w:pStyle w:val="BodyText"/>
        <w:spacing w:after="200" w:line="240" w:lineRule="auto"/>
        <w:rPr>
          <w:ins w:id="272" w:author="Tim Linehan" w:date="2023-06-20T09:19:00Z"/>
          <w:rFonts w:asciiTheme="minorHAnsi" w:eastAsia="Times New Roman" w:hAnsiTheme="minorHAnsi" w:cstheme="minorHAnsi"/>
          <w:color w:val="000000"/>
          <w:sz w:val="18"/>
          <w:szCs w:val="18"/>
          <w:lang w:eastAsia="en-GB"/>
        </w:rPr>
      </w:pPr>
      <w:ins w:id="273" w:author="Tim Linehan" w:date="2023-06-20T09:19:00Z">
        <w:r w:rsidRPr="00AA7903">
          <w:rPr>
            <w:rFonts w:asciiTheme="minorHAnsi" w:eastAsia="Times New Roman" w:hAnsiTheme="minorHAnsi" w:cstheme="minorHAnsi"/>
            <w:color w:val="000000"/>
            <w:sz w:val="18"/>
            <w:szCs w:val="18"/>
            <w:lang w:eastAsia="en-GB"/>
          </w:rPr>
          <w:t>Black-tailed Godwit (</w:t>
        </w:r>
        <w:proofErr w:type="spellStart"/>
        <w:r w:rsidRPr="00AA7903">
          <w:rPr>
            <w:rFonts w:asciiTheme="minorHAnsi" w:eastAsia="Times New Roman" w:hAnsiTheme="minorHAnsi" w:cstheme="minorHAnsi"/>
            <w:i/>
            <w:iCs/>
            <w:color w:val="000000"/>
            <w:sz w:val="18"/>
            <w:szCs w:val="18"/>
            <w:lang w:eastAsia="en-GB"/>
          </w:rPr>
          <w:t>Limosa</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limosa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6, </w:t>
        </w:r>
      </w:ins>
      <w:ins w:id="274" w:author="Tim Linehan" w:date="2023-06-20T09:21:00Z">
        <w:r w:rsidR="00383499" w:rsidRPr="00AA7903">
          <w:rPr>
            <w:rFonts w:asciiTheme="minorHAnsi" w:eastAsia="Times New Roman" w:hAnsiTheme="minorHAnsi" w:cstheme="minorHAnsi"/>
            <w:color w:val="000000"/>
            <w:sz w:val="18"/>
            <w:szCs w:val="18"/>
            <w:lang w:eastAsia="en-GB"/>
          </w:rPr>
          <w:t>31/12/2011</w:t>
        </w:r>
        <w:r w:rsidR="00383499">
          <w:rPr>
            <w:rFonts w:asciiTheme="minorHAnsi" w:eastAsia="Times New Roman" w:hAnsiTheme="minorHAnsi" w:cstheme="minorHAnsi"/>
            <w:color w:val="000000"/>
            <w:sz w:val="18"/>
            <w:szCs w:val="18"/>
            <w:lang w:eastAsia="en-GB"/>
          </w:rPr>
          <w:t xml:space="preserve">, </w:t>
        </w:r>
      </w:ins>
      <w:ins w:id="275" w:author="Tim Linehan" w:date="2023-06-20T09:19:00Z">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proofErr w:type="gramStart"/>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w:t>
        </w:r>
        <w:proofErr w:type="gramEnd"/>
        <w:r w:rsidRPr="00AA7903">
          <w:rPr>
            <w:rFonts w:asciiTheme="minorHAnsi" w:eastAsia="Times New Roman" w:hAnsiTheme="minorHAnsi" w:cstheme="minorHAnsi"/>
            <w:color w:val="000000"/>
            <w:sz w:val="18"/>
            <w:szCs w:val="18"/>
            <w:lang w:eastAsia="en-GB"/>
          </w:rPr>
          <w:t xml:space="preserve"> Acts</w:t>
        </w:r>
      </w:ins>
      <w:ins w:id="276" w:author="Tim Linehan" w:date="2023-06-20T09:20:00Z">
        <w:r w:rsidR="00383499">
          <w:rPr>
            <w:rFonts w:asciiTheme="minorHAnsi" w:eastAsia="Times New Roman" w:hAnsiTheme="minorHAnsi" w:cstheme="minorHAnsi"/>
            <w:color w:val="000000"/>
            <w:sz w:val="18"/>
            <w:szCs w:val="18"/>
            <w:lang w:eastAsia="en-GB"/>
          </w:rPr>
          <w:t xml:space="preserve"> and</w:t>
        </w:r>
      </w:ins>
      <w:ins w:id="277" w:author="Tim Linehan" w:date="2023-06-20T09:19:00Z">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ins>
      <w:ins w:id="278" w:author="Tim Linehan" w:date="2023-06-20T09:20:00Z">
        <w:r w:rsidR="00383499">
          <w:rPr>
            <w:rFonts w:asciiTheme="minorHAnsi" w:eastAsia="Times New Roman" w:hAnsiTheme="minorHAnsi" w:cstheme="minorHAnsi"/>
            <w:color w:val="000000"/>
            <w:sz w:val="18"/>
            <w:szCs w:val="18"/>
            <w:lang w:eastAsia="en-GB"/>
          </w:rPr>
          <w:t>Red</w:t>
        </w:r>
      </w:ins>
      <w:ins w:id="279" w:author="Tim Linehan" w:date="2023-06-20T09:19:00Z">
        <w:r w:rsidRPr="00AA7903">
          <w:rPr>
            <w:rFonts w:asciiTheme="minorHAnsi" w:eastAsia="Times New Roman" w:hAnsiTheme="minorHAnsi" w:cstheme="minorHAnsi"/>
            <w:color w:val="000000"/>
            <w:sz w:val="18"/>
            <w:szCs w:val="18"/>
            <w:lang w:eastAsia="en-GB"/>
          </w:rPr>
          <w:t xml:space="preserve"> List</w:t>
        </w:r>
      </w:ins>
    </w:p>
    <w:p w14:paraId="2264843A" w14:textId="5E9999F0" w:rsidR="00FD7982" w:rsidRDefault="00383499" w:rsidP="00FD7982">
      <w:pPr>
        <w:pStyle w:val="BodyText"/>
        <w:spacing w:after="200" w:line="240" w:lineRule="auto"/>
        <w:rPr>
          <w:ins w:id="280" w:author="Tim Linehan" w:date="2023-06-20T09:18:00Z"/>
          <w:rFonts w:asciiTheme="minorHAnsi" w:eastAsia="Times New Roman" w:hAnsiTheme="minorHAnsi" w:cstheme="minorHAnsi"/>
          <w:color w:val="000000"/>
          <w:sz w:val="18"/>
          <w:szCs w:val="18"/>
          <w:lang w:eastAsia="en-GB"/>
        </w:rPr>
      </w:pPr>
      <w:ins w:id="281" w:author="Tim Linehan" w:date="2023-06-20T09:20:00Z">
        <w:r w:rsidRPr="00AA7903">
          <w:rPr>
            <w:rFonts w:asciiTheme="minorHAnsi" w:eastAsia="Times New Roman" w:hAnsiTheme="minorHAnsi" w:cstheme="minorHAnsi"/>
            <w:color w:val="000000"/>
            <w:sz w:val="18"/>
            <w:szCs w:val="18"/>
            <w:lang w:eastAsia="en-GB"/>
          </w:rPr>
          <w:t>Curlew (</w:t>
        </w:r>
        <w:proofErr w:type="spellStart"/>
        <w:r w:rsidRPr="00AA7903">
          <w:rPr>
            <w:rFonts w:asciiTheme="minorHAnsi" w:eastAsia="Times New Roman" w:hAnsiTheme="minorHAnsi" w:cstheme="minorHAnsi"/>
            <w:i/>
            <w:iCs/>
            <w:color w:val="000000"/>
            <w:sz w:val="18"/>
            <w:szCs w:val="18"/>
            <w:lang w:eastAsia="en-GB"/>
          </w:rPr>
          <w:t>Numenius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arquata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7, </w:t>
        </w:r>
      </w:ins>
      <w:ins w:id="282" w:author="Tim Linehan" w:date="2023-06-20T09:21:00Z">
        <w:r w:rsidRPr="00AA7903">
          <w:rPr>
            <w:rFonts w:asciiTheme="minorHAnsi" w:eastAsia="Times New Roman" w:hAnsiTheme="minorHAnsi" w:cstheme="minorHAnsi"/>
            <w:color w:val="000000"/>
            <w:sz w:val="18"/>
            <w:szCs w:val="18"/>
            <w:lang w:eastAsia="en-GB"/>
          </w:rPr>
          <w:t>27/06/2018</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Birds of Ireland</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EU Birds Directive Annex II</w:t>
        </w:r>
      </w:ins>
      <w:ins w:id="283" w:author="Tim Linehan" w:date="2023-06-20T09:22:00Z">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Red</w:t>
        </w:r>
        <w:r w:rsidRPr="00AA7903">
          <w:rPr>
            <w:rFonts w:asciiTheme="minorHAnsi" w:eastAsia="Times New Roman" w:hAnsiTheme="minorHAnsi" w:cstheme="minorHAnsi"/>
            <w:color w:val="000000"/>
            <w:sz w:val="18"/>
            <w:szCs w:val="18"/>
            <w:lang w:eastAsia="en-GB"/>
          </w:rPr>
          <w:t xml:space="preserve"> List</w:t>
        </w:r>
      </w:ins>
    </w:p>
    <w:p w14:paraId="1E0D684C" w14:textId="32B18AE2" w:rsidR="00383499" w:rsidRDefault="00383499" w:rsidP="00383499">
      <w:pPr>
        <w:pStyle w:val="BodyText"/>
        <w:spacing w:after="200" w:line="240" w:lineRule="auto"/>
        <w:rPr>
          <w:ins w:id="284" w:author="Tim Linehan" w:date="2023-06-20T09:23:00Z"/>
          <w:rFonts w:asciiTheme="minorHAnsi" w:eastAsia="Times New Roman" w:hAnsiTheme="minorHAnsi" w:cstheme="minorHAnsi"/>
          <w:color w:val="000000"/>
          <w:sz w:val="18"/>
          <w:szCs w:val="18"/>
          <w:lang w:eastAsia="en-GB"/>
        </w:rPr>
      </w:pPr>
      <w:ins w:id="285" w:author="Tim Linehan" w:date="2023-06-20T09:22:00Z">
        <w:r w:rsidRPr="00AA7903">
          <w:rPr>
            <w:rFonts w:asciiTheme="minorHAnsi" w:eastAsia="Times New Roman" w:hAnsiTheme="minorHAnsi" w:cstheme="minorHAnsi"/>
            <w:color w:val="000000"/>
            <w:sz w:val="18"/>
            <w:szCs w:val="18"/>
            <w:lang w:eastAsia="en-GB"/>
          </w:rPr>
          <w:t>Dunlin (</w:t>
        </w:r>
        <w:proofErr w:type="spellStart"/>
        <w:r w:rsidRPr="00AA7903">
          <w:rPr>
            <w:rFonts w:asciiTheme="minorHAnsi" w:eastAsia="Times New Roman" w:hAnsiTheme="minorHAnsi" w:cstheme="minorHAnsi"/>
            <w:i/>
            <w:iCs/>
            <w:color w:val="000000"/>
            <w:sz w:val="18"/>
            <w:szCs w:val="18"/>
            <w:lang w:eastAsia="en-GB"/>
          </w:rPr>
          <w:t>Calidris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alpina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5,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ins>
      <w:ins w:id="286" w:author="Tim Linehan" w:date="2023-06-20T09:23:00Z">
        <w:r>
          <w:rPr>
            <w:rFonts w:asciiTheme="minorHAnsi" w:eastAsia="Times New Roman" w:hAnsiTheme="minorHAnsi" w:cstheme="minorHAnsi"/>
            <w:color w:val="000000"/>
            <w:sz w:val="18"/>
            <w:szCs w:val="18"/>
            <w:lang w:eastAsia="en-GB"/>
          </w:rPr>
          <w:t>–</w:t>
        </w:r>
      </w:ins>
      <w:ins w:id="287" w:author="Tim Linehan" w:date="2023-06-20T09:22:00Z">
        <w:r w:rsidRPr="00AA7903">
          <w:rPr>
            <w:rFonts w:asciiTheme="minorHAnsi" w:eastAsia="Times New Roman" w:hAnsiTheme="minorHAnsi" w:cstheme="minorHAnsi"/>
            <w:color w:val="000000"/>
            <w:sz w:val="18"/>
            <w:szCs w:val="18"/>
            <w:lang w:eastAsia="en-GB"/>
          </w:rPr>
          <w:t xml:space="preserve"> 2011</w:t>
        </w:r>
      </w:ins>
      <w:ins w:id="288" w:author="Tim Linehan" w:date="2023-06-20T09:23:00Z">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EU Birds Directive Annex I</w:t>
        </w:r>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Red</w:t>
        </w:r>
        <w:r w:rsidRPr="00AA7903">
          <w:rPr>
            <w:rFonts w:asciiTheme="minorHAnsi" w:eastAsia="Times New Roman" w:hAnsiTheme="minorHAnsi" w:cstheme="minorHAnsi"/>
            <w:color w:val="000000"/>
            <w:sz w:val="18"/>
            <w:szCs w:val="18"/>
            <w:lang w:eastAsia="en-GB"/>
          </w:rPr>
          <w:t xml:space="preserve"> List</w:t>
        </w:r>
      </w:ins>
    </w:p>
    <w:p w14:paraId="66A62307" w14:textId="4EFC5662" w:rsidR="00383499" w:rsidRDefault="00383499" w:rsidP="00383499">
      <w:pPr>
        <w:pStyle w:val="BodyText"/>
        <w:spacing w:after="200" w:line="240" w:lineRule="auto"/>
        <w:rPr>
          <w:ins w:id="289" w:author="Tim Linehan" w:date="2023-06-20T09:25:00Z"/>
          <w:rFonts w:asciiTheme="minorHAnsi" w:eastAsia="Times New Roman" w:hAnsiTheme="minorHAnsi" w:cstheme="minorHAnsi"/>
          <w:color w:val="000000"/>
          <w:sz w:val="18"/>
          <w:szCs w:val="18"/>
          <w:lang w:eastAsia="en-GB"/>
        </w:rPr>
      </w:pPr>
      <w:ins w:id="290" w:author="Tim Linehan" w:date="2023-06-20T09:23:00Z">
        <w:r w:rsidRPr="00AA7903">
          <w:rPr>
            <w:rFonts w:asciiTheme="minorHAnsi" w:eastAsia="Times New Roman" w:hAnsiTheme="minorHAnsi" w:cstheme="minorHAnsi"/>
            <w:color w:val="000000"/>
            <w:sz w:val="18"/>
            <w:szCs w:val="18"/>
            <w:lang w:eastAsia="en-GB"/>
          </w:rPr>
          <w:t>Golden Plover (</w:t>
        </w:r>
        <w:proofErr w:type="spellStart"/>
        <w:r w:rsidRPr="00AA7903">
          <w:rPr>
            <w:rFonts w:asciiTheme="minorHAnsi" w:eastAsia="Times New Roman" w:hAnsiTheme="minorHAnsi" w:cstheme="minorHAnsi"/>
            <w:i/>
            <w:iCs/>
            <w:color w:val="000000"/>
            <w:sz w:val="18"/>
            <w:szCs w:val="18"/>
            <w:lang w:eastAsia="en-GB"/>
          </w:rPr>
          <w:t>Pluvialis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apricaria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4</w:t>
        </w:r>
      </w:ins>
      <w:ins w:id="291" w:author="Tim Linehan" w:date="2023-06-20T09:24:00Z">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ins>
      <w:ins w:id="292" w:author="Tim Linehan" w:date="2023-06-20T09:25:00Z">
        <w:r>
          <w:rPr>
            <w:rFonts w:asciiTheme="minorHAnsi" w:eastAsia="Times New Roman" w:hAnsiTheme="minorHAnsi" w:cstheme="minorHAnsi"/>
            <w:color w:val="000000"/>
            <w:sz w:val="18"/>
            <w:szCs w:val="18"/>
            <w:lang w:eastAsia="en-GB"/>
          </w:rPr>
          <w:t>–</w:t>
        </w:r>
      </w:ins>
      <w:ins w:id="293" w:author="Tim Linehan" w:date="2023-06-20T09:24:00Z">
        <w:r w:rsidRPr="00AA7903">
          <w:rPr>
            <w:rFonts w:asciiTheme="minorHAnsi" w:eastAsia="Times New Roman" w:hAnsiTheme="minorHAnsi" w:cstheme="minorHAnsi"/>
            <w:color w:val="000000"/>
            <w:sz w:val="18"/>
            <w:szCs w:val="18"/>
            <w:lang w:eastAsia="en-GB"/>
          </w:rPr>
          <w:t xml:space="preserve"> 2011</w:t>
        </w:r>
      </w:ins>
      <w:ins w:id="294" w:author="Tim Linehan" w:date="2023-06-20T09:25:00Z">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EU Birds Directive Annex I</w:t>
        </w:r>
        <w:r>
          <w:rPr>
            <w:rFonts w:asciiTheme="minorHAnsi" w:eastAsia="Times New Roman" w:hAnsiTheme="minorHAnsi" w:cstheme="minorHAnsi"/>
            <w:color w:val="000000"/>
            <w:sz w:val="18"/>
            <w:szCs w:val="18"/>
            <w:lang w:eastAsia="en-GB"/>
          </w:rPr>
          <w:t>, II &amp; III,</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Red</w:t>
        </w:r>
        <w:r w:rsidRPr="00AA7903">
          <w:rPr>
            <w:rFonts w:asciiTheme="minorHAnsi" w:eastAsia="Times New Roman" w:hAnsiTheme="minorHAnsi" w:cstheme="minorHAnsi"/>
            <w:color w:val="000000"/>
            <w:sz w:val="18"/>
            <w:szCs w:val="18"/>
            <w:lang w:eastAsia="en-GB"/>
          </w:rPr>
          <w:t xml:space="preserve"> List</w:t>
        </w:r>
      </w:ins>
    </w:p>
    <w:p w14:paraId="3EEB3711" w14:textId="77777777" w:rsidR="00383499" w:rsidRDefault="00383499" w:rsidP="00383499">
      <w:pPr>
        <w:pStyle w:val="BodyText"/>
        <w:spacing w:after="200" w:line="240" w:lineRule="auto"/>
        <w:rPr>
          <w:ins w:id="295" w:author="Tim Linehan" w:date="2023-06-20T09:26:00Z"/>
          <w:rFonts w:asciiTheme="minorHAnsi" w:eastAsia="Times New Roman" w:hAnsiTheme="minorHAnsi" w:cstheme="minorHAnsi"/>
          <w:color w:val="000000"/>
          <w:sz w:val="18"/>
          <w:szCs w:val="18"/>
          <w:lang w:eastAsia="en-GB"/>
        </w:rPr>
      </w:pPr>
      <w:ins w:id="296" w:author="Tim Linehan" w:date="2023-06-20T09:25:00Z">
        <w:r w:rsidRPr="00AA7903">
          <w:rPr>
            <w:rFonts w:asciiTheme="minorHAnsi" w:eastAsia="Times New Roman" w:hAnsiTheme="minorHAnsi" w:cstheme="minorHAnsi"/>
            <w:color w:val="000000"/>
            <w:sz w:val="18"/>
            <w:szCs w:val="18"/>
            <w:lang w:eastAsia="en-GB"/>
          </w:rPr>
          <w:t>Grey Plover (</w:t>
        </w:r>
        <w:proofErr w:type="spellStart"/>
        <w:r w:rsidRPr="00AA7903">
          <w:rPr>
            <w:rFonts w:asciiTheme="minorHAnsi" w:eastAsia="Times New Roman" w:hAnsiTheme="minorHAnsi" w:cstheme="minorHAnsi"/>
            <w:i/>
            <w:iCs/>
            <w:color w:val="000000"/>
            <w:sz w:val="18"/>
            <w:szCs w:val="18"/>
            <w:lang w:eastAsia="en-GB"/>
          </w:rPr>
          <w:t>Pluvialis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squatarola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2,</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31/12/2011</w:t>
        </w:r>
      </w:ins>
      <w:ins w:id="297" w:author="Tim Linehan" w:date="2023-06-20T09:26:00Z">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Red</w:t>
        </w:r>
        <w:r w:rsidRPr="00AA7903">
          <w:rPr>
            <w:rFonts w:asciiTheme="minorHAnsi" w:eastAsia="Times New Roman" w:hAnsiTheme="minorHAnsi" w:cstheme="minorHAnsi"/>
            <w:color w:val="000000"/>
            <w:sz w:val="18"/>
            <w:szCs w:val="18"/>
            <w:lang w:eastAsia="en-GB"/>
          </w:rPr>
          <w:t xml:space="preserve"> List</w:t>
        </w:r>
      </w:ins>
    </w:p>
    <w:p w14:paraId="0DE9A451" w14:textId="77777777" w:rsidR="00383499" w:rsidRDefault="00383499" w:rsidP="00383499">
      <w:pPr>
        <w:pStyle w:val="BodyText"/>
        <w:spacing w:after="200" w:line="240" w:lineRule="auto"/>
        <w:rPr>
          <w:ins w:id="298" w:author="Tim Linehan" w:date="2023-06-20T09:27:00Z"/>
          <w:rFonts w:asciiTheme="minorHAnsi" w:eastAsia="Times New Roman" w:hAnsiTheme="minorHAnsi" w:cstheme="minorHAnsi"/>
          <w:color w:val="000000"/>
          <w:sz w:val="18"/>
          <w:szCs w:val="18"/>
          <w:lang w:eastAsia="en-GB"/>
        </w:rPr>
      </w:pPr>
      <w:ins w:id="299" w:author="Tim Linehan" w:date="2023-06-20T09:26:00Z">
        <w:r w:rsidRPr="00AA7903">
          <w:rPr>
            <w:rFonts w:asciiTheme="minorHAnsi" w:eastAsia="Times New Roman" w:hAnsiTheme="minorHAnsi" w:cstheme="minorHAnsi"/>
            <w:color w:val="000000"/>
            <w:sz w:val="18"/>
            <w:szCs w:val="18"/>
            <w:lang w:eastAsia="en-GB"/>
          </w:rPr>
          <w:t>Knot (</w:t>
        </w:r>
        <w:proofErr w:type="spellStart"/>
        <w:r w:rsidRPr="00AA7903">
          <w:rPr>
            <w:rFonts w:asciiTheme="minorHAnsi" w:eastAsia="Times New Roman" w:hAnsiTheme="minorHAnsi" w:cstheme="minorHAnsi"/>
            <w:i/>
            <w:iCs/>
            <w:color w:val="000000"/>
            <w:sz w:val="18"/>
            <w:szCs w:val="18"/>
            <w:lang w:eastAsia="en-GB"/>
          </w:rPr>
          <w:t>Calidris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canutus</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4, </w:t>
        </w:r>
      </w:ins>
      <w:ins w:id="300" w:author="Tim Linehan" w:date="2023-06-20T09:27:00Z">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Red</w:t>
        </w:r>
        <w:r w:rsidRPr="00AA7903">
          <w:rPr>
            <w:rFonts w:asciiTheme="minorHAnsi" w:eastAsia="Times New Roman" w:hAnsiTheme="minorHAnsi" w:cstheme="minorHAnsi"/>
            <w:color w:val="000000"/>
            <w:sz w:val="18"/>
            <w:szCs w:val="18"/>
            <w:lang w:eastAsia="en-GB"/>
          </w:rPr>
          <w:t xml:space="preserve"> List</w:t>
        </w:r>
      </w:ins>
    </w:p>
    <w:p w14:paraId="000B9FED" w14:textId="07CFAD3A" w:rsidR="00383499" w:rsidRDefault="00383499" w:rsidP="00383499">
      <w:pPr>
        <w:pStyle w:val="BodyText"/>
        <w:spacing w:after="200" w:line="240" w:lineRule="auto"/>
        <w:rPr>
          <w:ins w:id="301" w:author="Tim Linehan" w:date="2023-06-20T09:30:00Z"/>
          <w:rFonts w:asciiTheme="minorHAnsi" w:eastAsia="Times New Roman" w:hAnsiTheme="minorHAnsi" w:cstheme="minorHAnsi"/>
          <w:color w:val="000000"/>
          <w:sz w:val="18"/>
          <w:szCs w:val="18"/>
          <w:lang w:eastAsia="en-GB"/>
        </w:rPr>
      </w:pPr>
      <w:ins w:id="302" w:author="Tim Linehan" w:date="2023-06-20T09:27:00Z">
        <w:r w:rsidRPr="00AA7903">
          <w:rPr>
            <w:rFonts w:asciiTheme="minorHAnsi" w:eastAsia="Times New Roman" w:hAnsiTheme="minorHAnsi" w:cstheme="minorHAnsi"/>
            <w:color w:val="000000"/>
            <w:sz w:val="18"/>
            <w:szCs w:val="18"/>
            <w:lang w:eastAsia="en-GB"/>
          </w:rPr>
          <w:t>Light-bellied Brent Goose (</w:t>
        </w:r>
        <w:proofErr w:type="spellStart"/>
        <w:r w:rsidRPr="00AA7903">
          <w:rPr>
            <w:rFonts w:asciiTheme="minorHAnsi" w:eastAsia="Times New Roman" w:hAnsiTheme="minorHAnsi" w:cstheme="minorHAnsi"/>
            <w:i/>
            <w:iCs/>
            <w:color w:val="000000"/>
            <w:sz w:val="18"/>
            <w:szCs w:val="18"/>
            <w:lang w:eastAsia="en-GB"/>
          </w:rPr>
          <w:t>Branta</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bernicla</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hrota</w:t>
        </w:r>
      </w:ins>
      <w:proofErr w:type="spellEnd"/>
      <w:ins w:id="303" w:author="Tim Linehan" w:date="2023-06-20T09:28:00Z">
        <w:r>
          <w:rPr>
            <w:rFonts w:asciiTheme="minorHAnsi" w:eastAsia="Times New Roman" w:hAnsiTheme="minorHAnsi" w:cstheme="minorHAnsi"/>
            <w:i/>
            <w:iCs/>
            <w:color w:val="000000"/>
            <w:sz w:val="18"/>
            <w:szCs w:val="18"/>
            <w:lang w:eastAsia="en-GB"/>
          </w:rPr>
          <w:t>)</w:t>
        </w:r>
      </w:ins>
      <w:ins w:id="304" w:author="Tim Linehan" w:date="2023-06-20T09:27:00Z">
        <w:r>
          <w:rPr>
            <w:rFonts w:asciiTheme="minorHAnsi" w:eastAsia="Times New Roman" w:hAnsiTheme="minorHAnsi" w:cstheme="minorHAnsi"/>
            <w:i/>
            <w:iCs/>
            <w:color w:val="000000"/>
            <w:sz w:val="18"/>
            <w:szCs w:val="18"/>
            <w:lang w:eastAsia="en-GB"/>
          </w:rPr>
          <w:t xml:space="preserve">, 3,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ins>
      <w:ins w:id="305" w:author="Tim Linehan" w:date="2023-06-20T09:28:00Z">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EU Birds Directive Annex II</w:t>
        </w:r>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Amber</w:t>
        </w:r>
        <w:r w:rsidRPr="00AA7903">
          <w:rPr>
            <w:rFonts w:asciiTheme="minorHAnsi" w:eastAsia="Times New Roman" w:hAnsiTheme="minorHAnsi" w:cstheme="minorHAnsi"/>
            <w:color w:val="000000"/>
            <w:sz w:val="18"/>
            <w:szCs w:val="18"/>
            <w:lang w:eastAsia="en-GB"/>
          </w:rPr>
          <w:t xml:space="preserve"> List</w:t>
        </w:r>
      </w:ins>
    </w:p>
    <w:p w14:paraId="6B227D31" w14:textId="0F993D98" w:rsidR="000A528E" w:rsidRDefault="000A528E" w:rsidP="000A528E">
      <w:pPr>
        <w:pStyle w:val="BodyText"/>
        <w:spacing w:after="200" w:line="240" w:lineRule="auto"/>
        <w:rPr>
          <w:ins w:id="306" w:author="Tim Linehan" w:date="2023-06-20T09:31:00Z"/>
          <w:rFonts w:asciiTheme="minorHAnsi" w:eastAsia="Times New Roman" w:hAnsiTheme="minorHAnsi" w:cstheme="minorHAnsi"/>
          <w:color w:val="000000"/>
          <w:sz w:val="18"/>
          <w:szCs w:val="18"/>
          <w:lang w:eastAsia="en-GB"/>
        </w:rPr>
      </w:pPr>
      <w:ins w:id="307" w:author="Tim Linehan" w:date="2023-06-20T09:30:00Z">
        <w:r w:rsidRPr="00AA7903">
          <w:rPr>
            <w:rFonts w:asciiTheme="minorHAnsi" w:eastAsia="Times New Roman" w:hAnsiTheme="minorHAnsi" w:cstheme="minorHAnsi"/>
            <w:color w:val="000000"/>
            <w:sz w:val="18"/>
            <w:szCs w:val="18"/>
            <w:lang w:eastAsia="en-GB"/>
          </w:rPr>
          <w:t>Oystercatcher (</w:t>
        </w:r>
        <w:proofErr w:type="spellStart"/>
        <w:r w:rsidRPr="00AA7903">
          <w:rPr>
            <w:rFonts w:asciiTheme="minorHAnsi" w:eastAsia="Times New Roman" w:hAnsiTheme="minorHAnsi" w:cstheme="minorHAnsi"/>
            <w:i/>
            <w:iCs/>
            <w:color w:val="000000"/>
            <w:sz w:val="18"/>
            <w:szCs w:val="18"/>
            <w:lang w:eastAsia="en-GB"/>
          </w:rPr>
          <w:t>Haematopus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ostralegus</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6,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r>
          <w:rPr>
            <w:rFonts w:asciiTheme="minorHAnsi" w:eastAsia="Times New Roman" w:hAnsiTheme="minorHAnsi" w:cstheme="minorHAnsi"/>
            <w:color w:val="000000"/>
            <w:sz w:val="18"/>
            <w:szCs w:val="18"/>
            <w:lang w:eastAsia="en-GB"/>
          </w:rPr>
          <w:t xml:space="preserve">, </w:t>
        </w:r>
      </w:ins>
      <w:ins w:id="308" w:author="Tim Linehan" w:date="2023-06-20T09:31:00Z">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Red</w:t>
        </w:r>
        <w:r w:rsidRPr="00AA7903">
          <w:rPr>
            <w:rFonts w:asciiTheme="minorHAnsi" w:eastAsia="Times New Roman" w:hAnsiTheme="minorHAnsi" w:cstheme="minorHAnsi"/>
            <w:color w:val="000000"/>
            <w:sz w:val="18"/>
            <w:szCs w:val="18"/>
            <w:lang w:eastAsia="en-GB"/>
          </w:rPr>
          <w:t xml:space="preserve"> List</w:t>
        </w:r>
      </w:ins>
    </w:p>
    <w:p w14:paraId="0AB63DF2" w14:textId="77777777" w:rsidR="000A528E" w:rsidRDefault="000A528E" w:rsidP="000A528E">
      <w:pPr>
        <w:pStyle w:val="BodyText"/>
        <w:spacing w:after="200" w:line="240" w:lineRule="auto"/>
        <w:rPr>
          <w:ins w:id="309" w:author="Tim Linehan" w:date="2023-06-20T09:31:00Z"/>
          <w:rFonts w:asciiTheme="minorHAnsi" w:eastAsia="Times New Roman" w:hAnsiTheme="minorHAnsi" w:cstheme="minorHAnsi"/>
          <w:color w:val="000000"/>
          <w:sz w:val="18"/>
          <w:szCs w:val="18"/>
          <w:lang w:eastAsia="en-GB"/>
        </w:rPr>
      </w:pPr>
      <w:ins w:id="310" w:author="Tim Linehan" w:date="2023-06-20T09:31:00Z">
        <w:r w:rsidRPr="00AA7903">
          <w:rPr>
            <w:rFonts w:asciiTheme="minorHAnsi" w:eastAsia="Times New Roman" w:hAnsiTheme="minorHAnsi" w:cstheme="minorHAnsi"/>
            <w:color w:val="000000"/>
            <w:sz w:val="18"/>
            <w:szCs w:val="18"/>
            <w:lang w:eastAsia="en-GB"/>
          </w:rPr>
          <w:t>Redshank (</w:t>
        </w:r>
        <w:proofErr w:type="spellStart"/>
        <w:r w:rsidRPr="00AA7903">
          <w:rPr>
            <w:rFonts w:asciiTheme="minorHAnsi" w:eastAsia="Times New Roman" w:hAnsiTheme="minorHAnsi" w:cstheme="minorHAnsi"/>
            <w:i/>
            <w:iCs/>
            <w:color w:val="000000"/>
            <w:sz w:val="18"/>
            <w:szCs w:val="18"/>
            <w:lang w:eastAsia="en-GB"/>
          </w:rPr>
          <w:t>Tringa</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totanus</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10,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Red</w:t>
        </w:r>
        <w:r w:rsidRPr="00AA7903">
          <w:rPr>
            <w:rFonts w:asciiTheme="minorHAnsi" w:eastAsia="Times New Roman" w:hAnsiTheme="minorHAnsi" w:cstheme="minorHAnsi"/>
            <w:color w:val="000000"/>
            <w:sz w:val="18"/>
            <w:szCs w:val="18"/>
            <w:lang w:eastAsia="en-GB"/>
          </w:rPr>
          <w:t xml:space="preserve"> List</w:t>
        </w:r>
      </w:ins>
    </w:p>
    <w:p w14:paraId="45354CC2" w14:textId="53CE2007" w:rsidR="000A528E" w:rsidRDefault="000A528E" w:rsidP="00383499">
      <w:pPr>
        <w:pStyle w:val="BodyText"/>
        <w:spacing w:after="200" w:line="240" w:lineRule="auto"/>
        <w:rPr>
          <w:ins w:id="311" w:author="Tim Linehan" w:date="2023-06-20T09:28:00Z"/>
          <w:rFonts w:asciiTheme="minorHAnsi" w:eastAsia="Times New Roman" w:hAnsiTheme="minorHAnsi" w:cstheme="minorHAnsi"/>
          <w:color w:val="000000"/>
          <w:sz w:val="18"/>
          <w:szCs w:val="18"/>
          <w:lang w:eastAsia="en-GB"/>
        </w:rPr>
      </w:pPr>
      <w:proofErr w:type="spellStart"/>
      <w:ins w:id="312" w:author="Tim Linehan" w:date="2023-06-20T09:32:00Z">
        <w:r w:rsidRPr="00AA7903">
          <w:rPr>
            <w:rFonts w:asciiTheme="minorHAnsi" w:eastAsia="Times New Roman" w:hAnsiTheme="minorHAnsi" w:cstheme="minorHAnsi"/>
            <w:color w:val="000000"/>
            <w:sz w:val="18"/>
            <w:szCs w:val="18"/>
            <w:lang w:eastAsia="en-GB"/>
          </w:rPr>
          <w:t>Shelduck</w:t>
        </w:r>
        <w:proofErr w:type="spellEnd"/>
        <w:r w:rsidRPr="00AA7903">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Tadorna</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tadorna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11, </w:t>
        </w:r>
        <w:r w:rsidRPr="00AA7903">
          <w:rPr>
            <w:rFonts w:asciiTheme="minorHAnsi" w:eastAsia="Times New Roman" w:hAnsiTheme="minorHAnsi" w:cstheme="minorHAnsi"/>
            <w:color w:val="000000"/>
            <w:sz w:val="18"/>
            <w:szCs w:val="18"/>
            <w:lang w:eastAsia="en-GB"/>
          </w:rPr>
          <w:t>18/05/2012</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Birds of Ireland</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ins>
      <w:ins w:id="313" w:author="Tim Linehan" w:date="2023-06-20T09:33:00Z">
        <w:r>
          <w:rPr>
            <w:rFonts w:asciiTheme="minorHAnsi" w:eastAsia="Times New Roman" w:hAnsiTheme="minorHAnsi" w:cstheme="minorHAnsi"/>
            <w:color w:val="000000"/>
            <w:sz w:val="18"/>
            <w:szCs w:val="18"/>
            <w:lang w:eastAsia="en-GB"/>
          </w:rPr>
          <w:t>Amber</w:t>
        </w:r>
      </w:ins>
      <w:ins w:id="314" w:author="Tim Linehan" w:date="2023-06-20T09:32:00Z">
        <w:r w:rsidRPr="00AA7903">
          <w:rPr>
            <w:rFonts w:asciiTheme="minorHAnsi" w:eastAsia="Times New Roman" w:hAnsiTheme="minorHAnsi" w:cstheme="minorHAnsi"/>
            <w:color w:val="000000"/>
            <w:sz w:val="18"/>
            <w:szCs w:val="18"/>
            <w:lang w:eastAsia="en-GB"/>
          </w:rPr>
          <w:t xml:space="preserve"> List</w:t>
        </w:r>
      </w:ins>
    </w:p>
    <w:p w14:paraId="3E9F1E73" w14:textId="0D95092F" w:rsidR="000A528E" w:rsidRDefault="000A528E" w:rsidP="000A528E">
      <w:pPr>
        <w:pStyle w:val="BodyText"/>
        <w:spacing w:after="200" w:line="240" w:lineRule="auto"/>
        <w:rPr>
          <w:ins w:id="315" w:author="Tim Linehan" w:date="2023-06-20T09:34:00Z"/>
          <w:rFonts w:asciiTheme="minorHAnsi" w:eastAsia="Times New Roman" w:hAnsiTheme="minorHAnsi" w:cstheme="minorHAnsi"/>
          <w:color w:val="000000"/>
          <w:sz w:val="18"/>
          <w:szCs w:val="18"/>
          <w:lang w:eastAsia="en-GB"/>
        </w:rPr>
      </w:pPr>
      <w:ins w:id="316" w:author="Tim Linehan" w:date="2023-06-20T09:33:00Z">
        <w:r w:rsidRPr="00AA7903">
          <w:rPr>
            <w:rFonts w:asciiTheme="minorHAnsi" w:eastAsia="Times New Roman" w:hAnsiTheme="minorHAnsi" w:cstheme="minorHAnsi"/>
            <w:color w:val="000000"/>
            <w:sz w:val="18"/>
            <w:szCs w:val="18"/>
            <w:lang w:eastAsia="en-GB"/>
          </w:rPr>
          <w:t>Teal (</w:t>
        </w:r>
        <w:proofErr w:type="spellStart"/>
        <w:r w:rsidRPr="00AA7903">
          <w:rPr>
            <w:rFonts w:asciiTheme="minorHAnsi" w:eastAsia="Times New Roman" w:hAnsiTheme="minorHAnsi" w:cstheme="minorHAnsi"/>
            <w:i/>
            <w:iCs/>
            <w:color w:val="000000"/>
            <w:sz w:val="18"/>
            <w:szCs w:val="18"/>
            <w:lang w:eastAsia="en-GB"/>
          </w:rPr>
          <w:t>Anas</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crecca</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4,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r>
          <w:rPr>
            <w:rFonts w:asciiTheme="minorHAnsi" w:eastAsia="Times New Roman" w:hAnsiTheme="minorHAnsi" w:cstheme="minorHAnsi"/>
            <w:color w:val="000000"/>
            <w:sz w:val="18"/>
            <w:szCs w:val="18"/>
            <w:lang w:eastAsia="en-GB"/>
          </w:rPr>
          <w:t xml:space="preserve">, </w:t>
        </w:r>
      </w:ins>
      <w:ins w:id="317" w:author="Tim Linehan" w:date="2023-06-20T09:34:00Z">
        <w:r>
          <w:rPr>
            <w:rFonts w:asciiTheme="minorHAnsi" w:eastAsia="Times New Roman" w:hAnsiTheme="minorHAnsi" w:cstheme="minorHAnsi"/>
            <w:color w:val="000000"/>
            <w:sz w:val="18"/>
            <w:szCs w:val="18"/>
            <w:lang w:eastAsia="en-GB"/>
          </w:rPr>
          <w:t>EU Birds Directive Annex II &amp; III,</w:t>
        </w:r>
        <w:r w:rsidRPr="00383499">
          <w:rPr>
            <w:rFonts w:asciiTheme="minorHAnsi" w:eastAsia="Times New Roman" w:hAnsiTheme="minorHAnsi" w:cstheme="minorHAnsi"/>
            <w:color w:val="000000"/>
            <w:sz w:val="18"/>
            <w:szCs w:val="18"/>
            <w:lang w:eastAsia="en-GB"/>
          </w:rPr>
          <w:t xml:space="preserve"> </w:t>
        </w:r>
        <w:r w:rsidRPr="00AA7903">
          <w:rPr>
            <w:rFonts w:asciiTheme="minorHAnsi" w:eastAsia="Times New Roman" w:hAnsiTheme="minorHAnsi" w:cstheme="minorHAnsi"/>
            <w:color w:val="000000"/>
            <w:sz w:val="18"/>
            <w:szCs w:val="18"/>
            <w:lang w:eastAsia="en-GB"/>
          </w:rPr>
          <w:t>Wildlife Acts</w:t>
        </w:r>
        <w:r>
          <w:rPr>
            <w:rFonts w:asciiTheme="minorHAnsi" w:eastAsia="Times New Roman" w:hAnsiTheme="minorHAnsi" w:cstheme="minorHAnsi"/>
            <w:color w:val="000000"/>
            <w:sz w:val="18"/>
            <w:szCs w:val="18"/>
            <w:lang w:eastAsia="en-GB"/>
          </w:rPr>
          <w:t xml:space="preserve"> and</w:t>
        </w:r>
        <w:r w:rsidRPr="00FD7982">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Amber</w:t>
        </w:r>
        <w:r w:rsidRPr="00AA7903">
          <w:rPr>
            <w:rFonts w:asciiTheme="minorHAnsi" w:eastAsia="Times New Roman" w:hAnsiTheme="minorHAnsi" w:cstheme="minorHAnsi"/>
            <w:color w:val="000000"/>
            <w:sz w:val="18"/>
            <w:szCs w:val="18"/>
            <w:lang w:eastAsia="en-GB"/>
          </w:rPr>
          <w:t xml:space="preserve"> List</w:t>
        </w:r>
      </w:ins>
    </w:p>
    <w:p w14:paraId="6953BE82" w14:textId="77777777" w:rsidR="000A528E" w:rsidRDefault="000A528E" w:rsidP="000A528E">
      <w:pPr>
        <w:pStyle w:val="BodyText"/>
        <w:spacing w:after="200" w:line="240" w:lineRule="auto"/>
        <w:rPr>
          <w:ins w:id="318" w:author="Tim Linehan" w:date="2023-06-20T09:35:00Z"/>
          <w:rFonts w:asciiTheme="minorHAnsi" w:eastAsia="Times New Roman" w:hAnsiTheme="minorHAnsi" w:cstheme="minorHAnsi"/>
          <w:color w:val="000000"/>
          <w:sz w:val="18"/>
          <w:szCs w:val="18"/>
          <w:lang w:eastAsia="en-GB"/>
        </w:rPr>
      </w:pPr>
      <w:ins w:id="319" w:author="Tim Linehan" w:date="2023-06-20T09:34:00Z">
        <w:r w:rsidRPr="00AA7903">
          <w:rPr>
            <w:rFonts w:asciiTheme="minorHAnsi" w:eastAsia="Times New Roman" w:hAnsiTheme="minorHAnsi" w:cstheme="minorHAnsi"/>
            <w:color w:val="000000"/>
            <w:sz w:val="18"/>
            <w:szCs w:val="18"/>
            <w:lang w:eastAsia="en-GB"/>
          </w:rPr>
          <w:t>Turnstone (</w:t>
        </w:r>
        <w:proofErr w:type="spellStart"/>
        <w:r w:rsidRPr="00AA7903">
          <w:rPr>
            <w:rFonts w:asciiTheme="minorHAnsi" w:eastAsia="Times New Roman" w:hAnsiTheme="minorHAnsi" w:cstheme="minorHAnsi"/>
            <w:i/>
            <w:iCs/>
            <w:color w:val="000000"/>
            <w:sz w:val="18"/>
            <w:szCs w:val="18"/>
            <w:lang w:eastAsia="en-GB"/>
          </w:rPr>
          <w:t>Arenaria</w:t>
        </w:r>
        <w:proofErr w:type="spellEnd"/>
        <w:r w:rsidRPr="00AA7903">
          <w:rPr>
            <w:rFonts w:asciiTheme="minorHAnsi" w:eastAsia="Times New Roman" w:hAnsiTheme="minorHAnsi" w:cstheme="minorHAnsi"/>
            <w:i/>
            <w:iCs/>
            <w:color w:val="000000"/>
            <w:sz w:val="18"/>
            <w:szCs w:val="18"/>
            <w:lang w:eastAsia="en-GB"/>
          </w:rPr>
          <w:t xml:space="preserve"> </w:t>
        </w:r>
        <w:proofErr w:type="spellStart"/>
        <w:r w:rsidRPr="00AA7903">
          <w:rPr>
            <w:rFonts w:asciiTheme="minorHAnsi" w:eastAsia="Times New Roman" w:hAnsiTheme="minorHAnsi" w:cstheme="minorHAnsi"/>
            <w:i/>
            <w:iCs/>
            <w:color w:val="000000"/>
            <w:sz w:val="18"/>
            <w:szCs w:val="18"/>
            <w:lang w:eastAsia="en-GB"/>
          </w:rPr>
          <w:t>interpres</w:t>
        </w:r>
        <w:proofErr w:type="spellEnd"/>
        <w:r w:rsidRPr="00AA7903">
          <w:rPr>
            <w:rFonts w:asciiTheme="minorHAnsi" w:eastAsia="Times New Roman" w:hAnsiTheme="minorHAnsi" w:cstheme="minorHAnsi"/>
            <w:color w:val="000000"/>
            <w:sz w:val="18"/>
            <w:szCs w:val="18"/>
            <w:lang w:eastAsia="en-GB"/>
          </w:rPr>
          <w:t>)</w:t>
        </w:r>
        <w:r>
          <w:rPr>
            <w:rFonts w:asciiTheme="minorHAnsi" w:eastAsia="Times New Roman" w:hAnsiTheme="minorHAnsi" w:cstheme="minorHAnsi"/>
            <w:color w:val="000000"/>
            <w:sz w:val="18"/>
            <w:szCs w:val="18"/>
            <w:lang w:eastAsia="en-GB"/>
          </w:rPr>
          <w:t xml:space="preserve">, 2, </w:t>
        </w:r>
        <w:r w:rsidRPr="00AA7903">
          <w:rPr>
            <w:rFonts w:asciiTheme="minorHAnsi" w:eastAsia="Times New Roman" w:hAnsiTheme="minorHAnsi" w:cstheme="minorHAnsi"/>
            <w:color w:val="000000"/>
            <w:sz w:val="18"/>
            <w:szCs w:val="18"/>
            <w:lang w:eastAsia="en-GB"/>
          </w:rPr>
          <w:t>31/12/2011</w:t>
        </w:r>
        <w:r>
          <w:rPr>
            <w:rFonts w:asciiTheme="minorHAnsi" w:eastAsia="Times New Roman" w:hAnsiTheme="minorHAnsi" w:cstheme="minorHAnsi"/>
            <w:color w:val="000000"/>
            <w:sz w:val="18"/>
            <w:szCs w:val="18"/>
            <w:lang w:eastAsia="en-GB"/>
          </w:rPr>
          <w:t xml:space="preserve">, </w:t>
        </w:r>
      </w:ins>
      <w:ins w:id="320" w:author="Tim Linehan" w:date="2023-06-20T09:35:00Z">
        <w:r w:rsidRPr="00AA7903">
          <w:rPr>
            <w:rFonts w:asciiTheme="minorHAnsi" w:eastAsia="Times New Roman" w:hAnsiTheme="minorHAnsi" w:cstheme="minorHAnsi"/>
            <w:color w:val="000000"/>
            <w:sz w:val="18"/>
            <w:szCs w:val="18"/>
            <w:lang w:eastAsia="en-GB"/>
          </w:rPr>
          <w:t xml:space="preserve">Bird Atlas 2007 </w:t>
        </w:r>
        <w:r>
          <w:rPr>
            <w:rFonts w:asciiTheme="minorHAnsi" w:eastAsia="Times New Roman" w:hAnsiTheme="minorHAnsi" w:cstheme="minorHAnsi"/>
            <w:color w:val="000000"/>
            <w:sz w:val="18"/>
            <w:szCs w:val="18"/>
            <w:lang w:eastAsia="en-GB"/>
          </w:rPr>
          <w:t>–</w:t>
        </w:r>
        <w:r w:rsidRPr="00AA7903">
          <w:rPr>
            <w:rFonts w:asciiTheme="minorHAnsi" w:eastAsia="Times New Roman" w:hAnsiTheme="minorHAnsi" w:cstheme="minorHAnsi"/>
            <w:color w:val="000000"/>
            <w:sz w:val="18"/>
            <w:szCs w:val="18"/>
            <w:lang w:eastAsia="en-GB"/>
          </w:rPr>
          <w:t xml:space="preserve"> 2011</w:t>
        </w:r>
        <w:r>
          <w:rPr>
            <w:rFonts w:asciiTheme="minorHAnsi" w:eastAsia="Times New Roman" w:hAnsiTheme="minorHAnsi" w:cstheme="minorHAnsi"/>
            <w:color w:val="000000"/>
            <w:sz w:val="18"/>
            <w:szCs w:val="18"/>
            <w:lang w:eastAsia="en-GB"/>
          </w:rPr>
          <w:t xml:space="preserve">, </w:t>
        </w:r>
        <w:proofErr w:type="spellStart"/>
        <w:r w:rsidRPr="00AA7903">
          <w:rPr>
            <w:rFonts w:asciiTheme="minorHAnsi" w:eastAsia="Times New Roman" w:hAnsiTheme="minorHAnsi" w:cstheme="minorHAnsi"/>
            <w:color w:val="000000"/>
            <w:sz w:val="18"/>
            <w:szCs w:val="18"/>
            <w:lang w:eastAsia="en-GB"/>
          </w:rPr>
          <w:t>BoCCI</w:t>
        </w:r>
        <w:proofErr w:type="spellEnd"/>
        <w:r w:rsidRPr="00AA7903">
          <w:rPr>
            <w:rFonts w:asciiTheme="minorHAnsi" w:eastAsia="Times New Roman" w:hAnsiTheme="minorHAnsi" w:cstheme="minorHAnsi"/>
            <w:color w:val="000000"/>
            <w:sz w:val="18"/>
            <w:szCs w:val="18"/>
            <w:lang w:eastAsia="en-GB"/>
          </w:rPr>
          <w:t xml:space="preserve"> </w:t>
        </w:r>
        <w:r>
          <w:rPr>
            <w:rFonts w:asciiTheme="minorHAnsi" w:eastAsia="Times New Roman" w:hAnsiTheme="minorHAnsi" w:cstheme="minorHAnsi"/>
            <w:color w:val="000000"/>
            <w:sz w:val="18"/>
            <w:szCs w:val="18"/>
            <w:lang w:eastAsia="en-GB"/>
          </w:rPr>
          <w:t>Amber</w:t>
        </w:r>
        <w:r w:rsidRPr="00AA7903">
          <w:rPr>
            <w:rFonts w:asciiTheme="minorHAnsi" w:eastAsia="Times New Roman" w:hAnsiTheme="minorHAnsi" w:cstheme="minorHAnsi"/>
            <w:color w:val="000000"/>
            <w:sz w:val="18"/>
            <w:szCs w:val="18"/>
            <w:lang w:eastAsia="en-GB"/>
          </w:rPr>
          <w:t xml:space="preserve"> List</w:t>
        </w:r>
      </w:ins>
    </w:p>
    <w:p w14:paraId="298E1A08" w14:textId="5896D951" w:rsidR="000A528E" w:rsidRDefault="000A528E" w:rsidP="000A528E">
      <w:pPr>
        <w:pStyle w:val="BodyText"/>
        <w:spacing w:after="200" w:line="240" w:lineRule="auto"/>
        <w:rPr>
          <w:ins w:id="321" w:author="Tim Linehan" w:date="2023-06-20T09:34:00Z"/>
          <w:rFonts w:asciiTheme="minorHAnsi" w:eastAsia="Times New Roman" w:hAnsiTheme="minorHAnsi" w:cstheme="minorHAnsi"/>
          <w:color w:val="000000"/>
          <w:sz w:val="18"/>
          <w:szCs w:val="18"/>
          <w:lang w:eastAsia="en-GB"/>
        </w:rPr>
      </w:pPr>
    </w:p>
    <w:p w14:paraId="65ABBDAE" w14:textId="77777777" w:rsidR="00FD7982" w:rsidRPr="00FD7982" w:rsidRDefault="00FD7982" w:rsidP="001B0EE5">
      <w:pPr>
        <w:pStyle w:val="BodyText"/>
        <w:spacing w:after="200" w:line="240" w:lineRule="auto"/>
        <w:rPr>
          <w:bCs/>
          <w:rPrChange w:id="322" w:author="Tim Linehan" w:date="2023-06-20T09:16:00Z">
            <w:rPr>
              <w:b/>
              <w:bCs/>
            </w:rPr>
          </w:rPrChange>
        </w:rPr>
      </w:pPr>
    </w:p>
    <w:p w14:paraId="7224886A" w14:textId="3D78F2A4" w:rsidR="00DC651E" w:rsidRPr="00AA7903" w:rsidRDefault="00DC651E" w:rsidP="0040737E">
      <w:pPr>
        <w:pStyle w:val="BodyText"/>
      </w:pPr>
    </w:p>
    <w:p w14:paraId="625CA0F7" w14:textId="62091137" w:rsidR="00BF45DC" w:rsidRPr="009047FC" w:rsidRDefault="009047FC" w:rsidP="00A15963">
      <w:pPr>
        <w:pStyle w:val="Heading3"/>
        <w:numPr>
          <w:ilvl w:val="0"/>
          <w:numId w:val="0"/>
        </w:numPr>
        <w:ind w:left="907" w:hanging="907"/>
        <w:rPr>
          <w:rStyle w:val="BookTitle1"/>
          <w:color w:val="853764"/>
        </w:rPr>
      </w:pPr>
      <w:bookmarkStart w:id="323" w:name="_Toc135231638"/>
      <w:r>
        <w:rPr>
          <w:rStyle w:val="BookTitle1"/>
          <w:color w:val="853764"/>
        </w:rPr>
        <w:t xml:space="preserve">4.2.2 </w:t>
      </w:r>
      <w:r w:rsidR="00BF45DC" w:rsidRPr="009047FC">
        <w:rPr>
          <w:rStyle w:val="BookTitle1"/>
          <w:color w:val="853764"/>
        </w:rPr>
        <w:t>Ecological Survey</w:t>
      </w:r>
      <w:bookmarkEnd w:id="323"/>
      <w:r w:rsidR="00BF45DC" w:rsidRPr="009047FC">
        <w:rPr>
          <w:rStyle w:val="BookTitle1"/>
          <w:color w:val="853764"/>
        </w:rPr>
        <w:t xml:space="preserve"> </w:t>
      </w:r>
    </w:p>
    <w:p w14:paraId="7796B571" w14:textId="4BC5B21D" w:rsidR="00BF45DC" w:rsidRPr="00AA7903" w:rsidRDefault="00BF45DC" w:rsidP="001B0EE5">
      <w:pPr>
        <w:pStyle w:val="BodyText"/>
        <w:spacing w:line="240" w:lineRule="auto"/>
      </w:pPr>
      <w:r w:rsidRPr="00AA7903">
        <w:t xml:space="preserve">The main species recorded </w:t>
      </w:r>
      <w:r w:rsidR="006B2662" w:rsidRPr="00AA7903">
        <w:t>at the site</w:t>
      </w:r>
      <w:r w:rsidR="00DC12C4" w:rsidRPr="00AA7903">
        <w:t xml:space="preserve"> </w:t>
      </w:r>
      <w:r w:rsidRPr="00AA7903">
        <w:t xml:space="preserve">during this survey were </w:t>
      </w:r>
      <w:r w:rsidR="00257CF3" w:rsidRPr="00AA7903">
        <w:t>b</w:t>
      </w:r>
      <w:r w:rsidRPr="00AA7903">
        <w:t>road-leaved dock (</w:t>
      </w:r>
      <w:proofErr w:type="spellStart"/>
      <w:r w:rsidRPr="00AA7903">
        <w:rPr>
          <w:i/>
          <w:iCs/>
        </w:rPr>
        <w:t>Rumex</w:t>
      </w:r>
      <w:proofErr w:type="spellEnd"/>
      <w:r w:rsidRPr="00AA7903">
        <w:rPr>
          <w:i/>
          <w:iCs/>
        </w:rPr>
        <w:t xml:space="preserve"> </w:t>
      </w:r>
      <w:proofErr w:type="spellStart"/>
      <w:r w:rsidRPr="00AA7903">
        <w:rPr>
          <w:i/>
          <w:iCs/>
        </w:rPr>
        <w:t>obtusifolius</w:t>
      </w:r>
      <w:proofErr w:type="spellEnd"/>
      <w:r w:rsidRPr="00AA7903">
        <w:t xml:space="preserve">) and </w:t>
      </w:r>
      <w:r w:rsidR="00257CF3" w:rsidRPr="00AA7903">
        <w:t>c</w:t>
      </w:r>
      <w:r w:rsidRPr="00AA7903">
        <w:t xml:space="preserve">ommon </w:t>
      </w:r>
      <w:r w:rsidR="00257CF3" w:rsidRPr="00AA7903">
        <w:t>h</w:t>
      </w:r>
      <w:r w:rsidRPr="00AA7903">
        <w:t>ogweed (</w:t>
      </w:r>
      <w:proofErr w:type="spellStart"/>
      <w:r w:rsidRPr="00AA7903">
        <w:rPr>
          <w:i/>
          <w:iCs/>
        </w:rPr>
        <w:t>Heracleum</w:t>
      </w:r>
      <w:proofErr w:type="spellEnd"/>
      <w:r w:rsidRPr="00AA7903">
        <w:rPr>
          <w:i/>
          <w:iCs/>
        </w:rPr>
        <w:t xml:space="preserve"> </w:t>
      </w:r>
      <w:proofErr w:type="spellStart"/>
      <w:r w:rsidRPr="00AA7903">
        <w:rPr>
          <w:i/>
          <w:iCs/>
        </w:rPr>
        <w:t>sphondylium</w:t>
      </w:r>
      <w:proofErr w:type="spellEnd"/>
      <w:r w:rsidRPr="00AA7903">
        <w:t xml:space="preserve">). Japanese </w:t>
      </w:r>
      <w:r w:rsidR="00B12DCD" w:rsidRPr="00AA7903">
        <w:t>k</w:t>
      </w:r>
      <w:r w:rsidRPr="00AA7903">
        <w:t xml:space="preserve">notweed </w:t>
      </w:r>
      <w:proofErr w:type="gramStart"/>
      <w:r w:rsidR="00AC725D" w:rsidRPr="00AA7903">
        <w:t>ha</w:t>
      </w:r>
      <w:r w:rsidR="00257CF3" w:rsidRPr="00AA7903">
        <w:t>d</w:t>
      </w:r>
      <w:r w:rsidR="00AC725D" w:rsidRPr="00AA7903">
        <w:t xml:space="preserve"> </w:t>
      </w:r>
      <w:r w:rsidRPr="00AA7903">
        <w:t>been identified</w:t>
      </w:r>
      <w:proofErr w:type="gramEnd"/>
      <w:r w:rsidRPr="00AA7903">
        <w:t xml:space="preserve"> </w:t>
      </w:r>
      <w:r w:rsidR="00941C29" w:rsidRPr="00AA7903">
        <w:t xml:space="preserve">on the waste mound south of the site </w:t>
      </w:r>
      <w:r w:rsidRPr="00AA7903">
        <w:t xml:space="preserve">during a previous </w:t>
      </w:r>
      <w:r w:rsidR="00941C29" w:rsidRPr="00AA7903">
        <w:t>site walkover</w:t>
      </w:r>
      <w:r w:rsidRPr="00AA7903">
        <w:t xml:space="preserve"> </w:t>
      </w:r>
      <w:r w:rsidR="00257CF3" w:rsidRPr="00AA7903">
        <w:t>but</w:t>
      </w:r>
      <w:r w:rsidRPr="00AA7903">
        <w:t xml:space="preserve"> was not identified at this time due to seasonal constraints. It </w:t>
      </w:r>
      <w:proofErr w:type="gramStart"/>
      <w:r w:rsidRPr="00AA7903">
        <w:t>is</w:t>
      </w:r>
      <w:r w:rsidR="00257CF3" w:rsidRPr="00AA7903">
        <w:t>, therefore,</w:t>
      </w:r>
      <w:r w:rsidRPr="00AA7903">
        <w:t xml:space="preserve"> assumed</w:t>
      </w:r>
      <w:proofErr w:type="gramEnd"/>
      <w:r w:rsidRPr="00AA7903">
        <w:t xml:space="preserve"> that Japanese </w:t>
      </w:r>
      <w:r w:rsidR="00B12DCD" w:rsidRPr="00AA7903">
        <w:t>k</w:t>
      </w:r>
      <w:r w:rsidRPr="00AA7903">
        <w:t xml:space="preserve">notweed is present </w:t>
      </w:r>
      <w:r w:rsidR="006B2662" w:rsidRPr="00AA7903">
        <w:t>at the site</w:t>
      </w:r>
      <w:r w:rsidRPr="00AA7903">
        <w:t>.</w:t>
      </w:r>
    </w:p>
    <w:p w14:paraId="3AA07785" w14:textId="4E884587" w:rsidR="00BF45DC" w:rsidRPr="00AA7903" w:rsidRDefault="00DC12C4" w:rsidP="001B0EE5">
      <w:pPr>
        <w:pStyle w:val="BodyText"/>
        <w:spacing w:line="240" w:lineRule="auto"/>
      </w:pPr>
      <w:r w:rsidRPr="00AA7903">
        <w:t xml:space="preserve">The habitats observed </w:t>
      </w:r>
      <w:proofErr w:type="gramStart"/>
      <w:r w:rsidRPr="00AA7903">
        <w:t>in the vicinity of</w:t>
      </w:r>
      <w:proofErr w:type="gramEnd"/>
      <w:r w:rsidRPr="00AA7903">
        <w:t xml:space="preserve"> the project </w:t>
      </w:r>
      <w:r w:rsidR="00211576" w:rsidRPr="00AA7903">
        <w:t>included</w:t>
      </w:r>
      <w:r w:rsidRPr="00AA7903">
        <w:t xml:space="preserve"> </w:t>
      </w:r>
      <w:r w:rsidR="00AC725D" w:rsidRPr="00AA7903">
        <w:t xml:space="preserve">built </w:t>
      </w:r>
      <w:r w:rsidRPr="00AA7903">
        <w:t xml:space="preserve">land and artificial surfaces </w:t>
      </w:r>
      <w:r w:rsidR="00211576" w:rsidRPr="00AA7903">
        <w:t xml:space="preserve">(consisting of residential and commercial properties, roads and associated infrastructure) and amenity grassland. </w:t>
      </w:r>
      <w:r w:rsidRPr="00AA7903">
        <w:t xml:space="preserve">No species or habitats associated with the European Sites within the </w:t>
      </w:r>
      <w:proofErr w:type="spellStart"/>
      <w:r w:rsidRPr="00AA7903">
        <w:t>ZoI</w:t>
      </w:r>
      <w:proofErr w:type="spellEnd"/>
      <w:r w:rsidRPr="00AA7903">
        <w:t xml:space="preserve"> of the project </w:t>
      </w:r>
      <w:proofErr w:type="gramStart"/>
      <w:r w:rsidRPr="00AA7903">
        <w:t>were observed</w:t>
      </w:r>
      <w:proofErr w:type="gramEnd"/>
      <w:r w:rsidRPr="00AA7903">
        <w:t xml:space="preserve"> during this survey.</w:t>
      </w:r>
    </w:p>
    <w:p w14:paraId="174539FA" w14:textId="6F428029" w:rsidR="00AB374C" w:rsidRPr="009047FC" w:rsidRDefault="00AB374C" w:rsidP="009047FC">
      <w:pPr>
        <w:pStyle w:val="Heading1"/>
        <w:numPr>
          <w:ilvl w:val="0"/>
          <w:numId w:val="60"/>
        </w:numPr>
        <w:ind w:hanging="720"/>
        <w:rPr>
          <w:rStyle w:val="BookTitle1"/>
        </w:rPr>
      </w:pPr>
      <w:bookmarkStart w:id="324" w:name="_Toc135231639"/>
      <w:r w:rsidRPr="009047FC">
        <w:rPr>
          <w:rStyle w:val="BookTitle1"/>
        </w:rPr>
        <w:lastRenderedPageBreak/>
        <w:t>Stage 1 – Screening Assessment</w:t>
      </w:r>
      <w:bookmarkEnd w:id="324"/>
    </w:p>
    <w:p w14:paraId="55CDE00B" w14:textId="314785E0" w:rsidR="00AB374C" w:rsidRPr="009047FC" w:rsidRDefault="009047FC" w:rsidP="00A15963">
      <w:pPr>
        <w:pStyle w:val="Heading2"/>
        <w:numPr>
          <w:ilvl w:val="0"/>
          <w:numId w:val="0"/>
        </w:numPr>
        <w:ind w:left="907" w:hanging="907"/>
        <w:rPr>
          <w:rStyle w:val="BookTitle1"/>
        </w:rPr>
      </w:pPr>
      <w:bookmarkStart w:id="325" w:name="_Toc135231640"/>
      <w:r>
        <w:rPr>
          <w:rStyle w:val="BookTitle1"/>
        </w:rPr>
        <w:t xml:space="preserve">5.1 </w:t>
      </w:r>
      <w:r w:rsidR="00AB374C" w:rsidRPr="009047FC">
        <w:rPr>
          <w:rStyle w:val="BookTitle1"/>
        </w:rPr>
        <w:t>Directly Connected with or Necessary to the Management of European Sites</w:t>
      </w:r>
      <w:bookmarkEnd w:id="325"/>
    </w:p>
    <w:p w14:paraId="3ADF6D6A" w14:textId="054B43E0" w:rsidR="00595851" w:rsidRPr="00AA7903" w:rsidRDefault="00AB374C" w:rsidP="001B0EE5">
      <w:pPr>
        <w:pStyle w:val="BodyText"/>
        <w:spacing w:line="240" w:lineRule="auto"/>
      </w:pPr>
      <w:r w:rsidRPr="00AA7903">
        <w:t xml:space="preserve">The </w:t>
      </w:r>
      <w:r w:rsidR="00182779" w:rsidRPr="00AA7903">
        <w:t>project</w:t>
      </w:r>
      <w:r w:rsidRPr="00AA7903">
        <w:t xml:space="preserve">, as described in </w:t>
      </w:r>
      <w:r w:rsidR="00322FA6" w:rsidRPr="00AA7903">
        <w:rPr>
          <w:b/>
          <w:bCs/>
        </w:rPr>
        <w:t>Section</w:t>
      </w:r>
      <w:r w:rsidRPr="00AA7903">
        <w:rPr>
          <w:b/>
          <w:bCs/>
        </w:rPr>
        <w:t xml:space="preserve"> </w:t>
      </w:r>
      <w:r w:rsidR="004B02BD" w:rsidRPr="00AA7903">
        <w:rPr>
          <w:b/>
          <w:bCs/>
        </w:rPr>
        <w:fldChar w:fldCharType="begin"/>
      </w:r>
      <w:r w:rsidR="004B02BD" w:rsidRPr="00AA7903">
        <w:rPr>
          <w:b/>
          <w:bCs/>
        </w:rPr>
        <w:instrText xml:space="preserve"> REF _Ref135057582 \r \h </w:instrText>
      </w:r>
      <w:r w:rsidR="004B02BD" w:rsidRPr="00AA7903">
        <w:rPr>
          <w:b/>
          <w:bCs/>
        </w:rPr>
      </w:r>
      <w:r w:rsidR="004B02BD" w:rsidRPr="00AA7903">
        <w:rPr>
          <w:b/>
          <w:bCs/>
        </w:rPr>
        <w:fldChar w:fldCharType="separate"/>
      </w:r>
      <w:r w:rsidR="00EF385F">
        <w:rPr>
          <w:b/>
          <w:bCs/>
        </w:rPr>
        <w:t>3</w:t>
      </w:r>
      <w:r w:rsidR="004B02BD" w:rsidRPr="00AA7903">
        <w:rPr>
          <w:b/>
          <w:bCs/>
        </w:rPr>
        <w:fldChar w:fldCharType="end"/>
      </w:r>
      <w:r w:rsidRPr="00AA7903">
        <w:t>, is not directly connected with or necessary to the management of any European Sites.</w:t>
      </w:r>
    </w:p>
    <w:p w14:paraId="16C81E75" w14:textId="23028D68" w:rsidR="00AB374C" w:rsidRPr="00AF70AF" w:rsidRDefault="00AF70AF" w:rsidP="00A15963">
      <w:pPr>
        <w:pStyle w:val="Heading2"/>
        <w:numPr>
          <w:ilvl w:val="0"/>
          <w:numId w:val="0"/>
        </w:numPr>
        <w:ind w:left="907" w:hanging="907"/>
        <w:rPr>
          <w:rStyle w:val="BookTitle1"/>
        </w:rPr>
      </w:pPr>
      <w:bookmarkStart w:id="326" w:name="_Ref128965823"/>
      <w:bookmarkStart w:id="327" w:name="_Toc135231641"/>
      <w:r>
        <w:rPr>
          <w:rStyle w:val="BookTitle1"/>
        </w:rPr>
        <w:t xml:space="preserve">5.2 </w:t>
      </w:r>
      <w:r w:rsidR="00AB374C" w:rsidRPr="00AF70AF">
        <w:rPr>
          <w:rStyle w:val="BookTitle1"/>
        </w:rPr>
        <w:t>European Sites</w:t>
      </w:r>
      <w:bookmarkEnd w:id="326"/>
      <w:bookmarkEnd w:id="327"/>
    </w:p>
    <w:p w14:paraId="16451A1D" w14:textId="46AB9BD7" w:rsidR="00AB374C" w:rsidRPr="00AA7903" w:rsidRDefault="00AB374C" w:rsidP="001B0EE5">
      <w:pPr>
        <w:pStyle w:val="BodyText"/>
        <w:spacing w:line="240" w:lineRule="auto"/>
      </w:pPr>
      <w:r w:rsidRPr="00AA7903">
        <w:t xml:space="preserve">In order to determine the potential for LSE, it is necessary to identify the </w:t>
      </w:r>
      <w:proofErr w:type="spellStart"/>
      <w:r w:rsidRPr="00AA7903">
        <w:t>ZoI</w:t>
      </w:r>
      <w:proofErr w:type="spellEnd"/>
      <w:r w:rsidRPr="00AA7903">
        <w:t xml:space="preserve"> of the </w:t>
      </w:r>
      <w:r w:rsidR="00182779" w:rsidRPr="00AA7903">
        <w:t>project</w:t>
      </w:r>
      <w:r w:rsidRPr="00AA7903">
        <w:t xml:space="preserve"> and the European Sites therein. The </w:t>
      </w:r>
      <w:proofErr w:type="spellStart"/>
      <w:r w:rsidRPr="00AA7903">
        <w:t>ZoI</w:t>
      </w:r>
      <w:proofErr w:type="spellEnd"/>
      <w:r w:rsidRPr="00AA7903">
        <w:t xml:space="preserve"> of the </w:t>
      </w:r>
      <w:r w:rsidR="00182779" w:rsidRPr="00AA7903">
        <w:t>project</w:t>
      </w:r>
      <w:r w:rsidRPr="00AA7903">
        <w:t xml:space="preserve"> is the geographical area over which it could affect the receiving environment in a way that could have LSEs directly or indirectly on European Site(s). The </w:t>
      </w:r>
      <w:proofErr w:type="spellStart"/>
      <w:r w:rsidRPr="00AA7903">
        <w:t>ZoI</w:t>
      </w:r>
      <w:proofErr w:type="spellEnd"/>
      <w:r w:rsidRPr="00AA7903">
        <w:t xml:space="preserve"> is established using the S-P-R model which is a standard tool used in environmental assessment. In order for an effect to be likely, all three elements of this mechanism must be in place. The absence or removal of one of the elements of the mechanism results in no likelihood for the effect to occur.</w:t>
      </w:r>
    </w:p>
    <w:p w14:paraId="33A71837" w14:textId="065369CB" w:rsidR="00AB374C" w:rsidRPr="00AF70AF" w:rsidRDefault="00AF70AF" w:rsidP="00A15963">
      <w:pPr>
        <w:pStyle w:val="Heading3"/>
        <w:numPr>
          <w:ilvl w:val="0"/>
          <w:numId w:val="0"/>
        </w:numPr>
        <w:ind w:left="907" w:hanging="907"/>
        <w:rPr>
          <w:color w:val="853764"/>
        </w:rPr>
      </w:pPr>
      <w:bookmarkStart w:id="328" w:name="_Toc135231642"/>
      <w:r>
        <w:rPr>
          <w:color w:val="853764"/>
        </w:rPr>
        <w:t xml:space="preserve">5.2.1 </w:t>
      </w:r>
      <w:r w:rsidR="00AB374C" w:rsidRPr="00AF70AF">
        <w:rPr>
          <w:color w:val="853764"/>
        </w:rPr>
        <w:t>Potential Source</w:t>
      </w:r>
      <w:r w:rsidR="00CF0942" w:rsidRPr="00AF70AF">
        <w:rPr>
          <w:color w:val="853764"/>
        </w:rPr>
        <w:t>s</w:t>
      </w:r>
      <w:bookmarkEnd w:id="328"/>
    </w:p>
    <w:p w14:paraId="2942EA8C" w14:textId="2A854608" w:rsidR="00CF0942" w:rsidRPr="00AA7903" w:rsidRDefault="00CF0942" w:rsidP="001B0EE5">
      <w:pPr>
        <w:pStyle w:val="BodyText"/>
        <w:spacing w:line="240" w:lineRule="auto"/>
      </w:pPr>
      <w:r w:rsidRPr="00AA7903">
        <w:t xml:space="preserve">The sources of impact in this case are the </w:t>
      </w:r>
      <w:r w:rsidR="00AF2957" w:rsidRPr="00AA7903">
        <w:t>works</w:t>
      </w:r>
      <w:r w:rsidRPr="00AA7903">
        <w:t xml:space="preserve"> </w:t>
      </w:r>
      <w:r w:rsidR="00AF2957" w:rsidRPr="00AA7903">
        <w:t xml:space="preserve">activities </w:t>
      </w:r>
      <w:r w:rsidRPr="00AA7903">
        <w:t xml:space="preserve">required </w:t>
      </w:r>
      <w:r w:rsidR="00AB7AF2" w:rsidRPr="00AA7903">
        <w:t>to carry out the</w:t>
      </w:r>
      <w:r w:rsidRPr="00AA7903">
        <w:t xml:space="preserve"> </w:t>
      </w:r>
      <w:r w:rsidR="00182779" w:rsidRPr="00AA7903">
        <w:t>project</w:t>
      </w:r>
      <w:r w:rsidRPr="00AA7903">
        <w:t xml:space="preserve">. The sources of impact will arise within the boundary of the </w:t>
      </w:r>
      <w:r w:rsidR="00182779" w:rsidRPr="00AA7903">
        <w:t>project</w:t>
      </w:r>
      <w:r w:rsidRPr="00AA7903">
        <w:t>.</w:t>
      </w:r>
      <w:r w:rsidRPr="00AA7903">
        <w:rPr>
          <w:b/>
          <w:bCs/>
        </w:rPr>
        <w:t xml:space="preserve"> </w:t>
      </w:r>
      <w:r w:rsidRPr="00AA7903">
        <w:t>It is from these impacts</w:t>
      </w:r>
      <w:r w:rsidRPr="00AA7903">
        <w:rPr>
          <w:rStyle w:val="FootnoteReference"/>
        </w:rPr>
        <w:footnoteReference w:id="10"/>
      </w:r>
      <w:r w:rsidRPr="00AA7903">
        <w:t xml:space="preserve"> that all ecological effects could arise.</w:t>
      </w:r>
    </w:p>
    <w:p w14:paraId="2B20AFA8" w14:textId="3F4C3655" w:rsidR="007D45CC" w:rsidRPr="00AA7903" w:rsidRDefault="007D45CC" w:rsidP="001B0EE5">
      <w:pPr>
        <w:pStyle w:val="BodyText"/>
        <w:spacing w:line="240" w:lineRule="auto"/>
      </w:pPr>
      <w:r w:rsidRPr="00AA7903">
        <w:t xml:space="preserve">The required works will include </w:t>
      </w:r>
      <w:r w:rsidR="00114B78" w:rsidRPr="00AA7903">
        <w:t xml:space="preserve">soil disturbance activities as excavations </w:t>
      </w:r>
      <w:proofErr w:type="gramStart"/>
      <w:r w:rsidR="00114B78" w:rsidRPr="00AA7903">
        <w:t>are dug</w:t>
      </w:r>
      <w:proofErr w:type="gramEnd"/>
      <w:r w:rsidR="00114B78" w:rsidRPr="00AA7903">
        <w:t xml:space="preserve"> for the wall and footpath foundations. </w:t>
      </w:r>
      <w:r w:rsidRPr="00AA7903">
        <w:rPr>
          <w:rFonts w:eastAsia="Times New Roman"/>
          <w:color w:val="auto"/>
        </w:rPr>
        <w:t xml:space="preserve">There is potential for indirect effects to arise from sources within the </w:t>
      </w:r>
      <w:proofErr w:type="gramStart"/>
      <w:r w:rsidRPr="00AA7903">
        <w:rPr>
          <w:rFonts w:eastAsia="Times New Roman"/>
          <w:color w:val="auto"/>
        </w:rPr>
        <w:t xml:space="preserve">site </w:t>
      </w:r>
      <w:r w:rsidRPr="00AA7903">
        <w:t>which</w:t>
      </w:r>
      <w:proofErr w:type="gramEnd"/>
      <w:r w:rsidRPr="00AA7903">
        <w:t xml:space="preserve"> could extend beyond the </w:t>
      </w:r>
      <w:r w:rsidR="00182779" w:rsidRPr="00AA7903">
        <w:t>project</w:t>
      </w:r>
      <w:r w:rsidRPr="00AA7903">
        <w:t xml:space="preserve"> boundary (e.g. downstream effects on water quality, noise disturbance).</w:t>
      </w:r>
    </w:p>
    <w:p w14:paraId="65346BE1" w14:textId="3ACEB238" w:rsidR="002074F5" w:rsidRPr="00AA7903" w:rsidRDefault="002074F5" w:rsidP="001B0EE5">
      <w:pPr>
        <w:pStyle w:val="BodyText"/>
        <w:spacing w:line="240" w:lineRule="auto"/>
      </w:pPr>
      <w:r w:rsidRPr="00AA7903">
        <w:t xml:space="preserve">The range of impacts and effects that could potentially arise </w:t>
      </w:r>
      <w:proofErr w:type="gramStart"/>
      <w:r w:rsidRPr="00AA7903">
        <w:t>as a result</w:t>
      </w:r>
      <w:proofErr w:type="gramEnd"/>
      <w:r w:rsidRPr="00AA7903">
        <w:t xml:space="preserve"> of the activities include:</w:t>
      </w:r>
    </w:p>
    <w:p w14:paraId="180C672C" w14:textId="69CD21AF" w:rsidR="002074F5" w:rsidRPr="00AA7903" w:rsidRDefault="002074F5" w:rsidP="001B0EE5">
      <w:pPr>
        <w:pStyle w:val="ListBullet"/>
        <w:spacing w:line="240" w:lineRule="auto"/>
      </w:pPr>
      <w:r w:rsidRPr="00AA7903">
        <w:t>Accidental release of pollutants (e.g.</w:t>
      </w:r>
      <w:r w:rsidR="00B10C1E" w:rsidRPr="00AA7903">
        <w:t xml:space="preserve"> </w:t>
      </w:r>
      <w:r w:rsidRPr="00AA7903">
        <w:t xml:space="preserve">fuels, oils and lubricants, </w:t>
      </w:r>
      <w:r w:rsidR="00114B78" w:rsidRPr="00AA7903">
        <w:t>sediments)</w:t>
      </w:r>
      <w:r w:rsidRPr="00AA7903">
        <w:t xml:space="preserve"> to the Mayne River and consequent reduction in water quality in European Sites hydrologically linked to the </w:t>
      </w:r>
      <w:r w:rsidR="00182779" w:rsidRPr="00AA7903">
        <w:t>project</w:t>
      </w:r>
      <w:r w:rsidRPr="00AA7903">
        <w:t xml:space="preserve"> site during the </w:t>
      </w:r>
      <w:r w:rsidR="000B266B" w:rsidRPr="00AA7903">
        <w:t>works</w:t>
      </w:r>
      <w:r w:rsidR="001903DE" w:rsidRPr="00AA7903">
        <w:t>.</w:t>
      </w:r>
    </w:p>
    <w:p w14:paraId="143EC580" w14:textId="017B532B" w:rsidR="009E0DD7" w:rsidRPr="00AA7903" w:rsidRDefault="009E0DD7" w:rsidP="001B0EE5">
      <w:pPr>
        <w:pStyle w:val="ListBullet"/>
        <w:spacing w:line="240" w:lineRule="auto"/>
      </w:pPr>
      <w:r w:rsidRPr="00AA7903">
        <w:t>Introduction or spread of invasive species</w:t>
      </w:r>
      <w:r w:rsidR="001903DE" w:rsidRPr="00AA7903">
        <w:t>.</w:t>
      </w:r>
    </w:p>
    <w:p w14:paraId="0F21AAFA" w14:textId="6557F1F4" w:rsidR="002074F5" w:rsidRPr="00AA7903" w:rsidRDefault="002074F5" w:rsidP="001B0EE5">
      <w:pPr>
        <w:pStyle w:val="ListBullet"/>
        <w:spacing w:line="240" w:lineRule="auto"/>
      </w:pPr>
      <w:r w:rsidRPr="00AA7903">
        <w:t xml:space="preserve">Disturbance of </w:t>
      </w:r>
      <w:r w:rsidR="00AF2957" w:rsidRPr="00AA7903">
        <w:t>Qualifying Interest (</w:t>
      </w:r>
      <w:r w:rsidRPr="00AA7903">
        <w:t>QI</w:t>
      </w:r>
      <w:r w:rsidR="00AF2957" w:rsidRPr="00AA7903">
        <w:t xml:space="preserve">) and/or </w:t>
      </w:r>
      <w:r w:rsidRPr="00AA7903">
        <w:t xml:space="preserve">SCI species associated with the </w:t>
      </w:r>
      <w:r w:rsidR="000B266B" w:rsidRPr="00AA7903">
        <w:t>works required</w:t>
      </w:r>
      <w:r w:rsidRPr="00AA7903">
        <w:t xml:space="preserve"> </w:t>
      </w:r>
      <w:r w:rsidR="000B266B" w:rsidRPr="00AA7903">
        <w:t xml:space="preserve">for the </w:t>
      </w:r>
      <w:r w:rsidR="00182779" w:rsidRPr="00AA7903">
        <w:t>project</w:t>
      </w:r>
      <w:r w:rsidRPr="00AA7903">
        <w:t>.</w:t>
      </w:r>
    </w:p>
    <w:p w14:paraId="2E9FC578" w14:textId="26DF5C03" w:rsidR="00D676C6" w:rsidRPr="00AF70AF" w:rsidRDefault="00AF70AF" w:rsidP="00A15963">
      <w:pPr>
        <w:pStyle w:val="Heading3"/>
        <w:numPr>
          <w:ilvl w:val="0"/>
          <w:numId w:val="0"/>
        </w:numPr>
        <w:ind w:left="907" w:hanging="907"/>
        <w:rPr>
          <w:color w:val="853764"/>
        </w:rPr>
      </w:pPr>
      <w:bookmarkStart w:id="330" w:name="_Toc135231643"/>
      <w:r>
        <w:rPr>
          <w:color w:val="853764"/>
        </w:rPr>
        <w:t xml:space="preserve">5.2.2 </w:t>
      </w:r>
      <w:r w:rsidR="00D676C6" w:rsidRPr="00AF70AF">
        <w:rPr>
          <w:color w:val="853764"/>
        </w:rPr>
        <w:t>Potential Pathways</w:t>
      </w:r>
      <w:bookmarkEnd w:id="330"/>
    </w:p>
    <w:p w14:paraId="5652A4C3" w14:textId="235947F2" w:rsidR="00D676C6" w:rsidRPr="00AA7903" w:rsidRDefault="00D676C6" w:rsidP="001B0EE5">
      <w:pPr>
        <w:pStyle w:val="BodyText"/>
        <w:spacing w:line="240" w:lineRule="auto"/>
        <w:rPr>
          <w:color w:val="auto"/>
        </w:rPr>
      </w:pPr>
      <w:r w:rsidRPr="00AA7903">
        <w:rPr>
          <w:color w:val="auto"/>
        </w:rPr>
        <w:t>The potential pathways for effects are summarised as follows:</w:t>
      </w:r>
    </w:p>
    <w:p w14:paraId="09043565" w14:textId="064F6FC5" w:rsidR="009B2F90" w:rsidRPr="00AA7903" w:rsidRDefault="00D676C6" w:rsidP="001B0EE5">
      <w:pPr>
        <w:pStyle w:val="ListBullet"/>
        <w:spacing w:line="240" w:lineRule="auto"/>
        <w:rPr>
          <w:color w:val="auto"/>
        </w:rPr>
      </w:pPr>
      <w:r w:rsidRPr="00AA7903">
        <w:rPr>
          <w:color w:val="auto"/>
        </w:rPr>
        <w:t>Hydrological: Downstream changes in surface water quality during works particularly with respect to accidental release of pollutants (e.g. hydrocarbons from a fuel leak</w:t>
      </w:r>
      <w:proofErr w:type="gramStart"/>
      <w:r w:rsidRPr="00AA7903">
        <w:rPr>
          <w:color w:val="auto"/>
        </w:rPr>
        <w:t>,</w:t>
      </w:r>
      <w:r w:rsidR="00EA1A10" w:rsidRPr="00AA7903">
        <w:rPr>
          <w:color w:val="auto"/>
        </w:rPr>
        <w:t>,</w:t>
      </w:r>
      <w:proofErr w:type="gramEnd"/>
      <w:r w:rsidR="00EA1A10" w:rsidRPr="00AA7903">
        <w:rPr>
          <w:color w:val="auto"/>
        </w:rPr>
        <w:t xml:space="preserve"> sediments</w:t>
      </w:r>
      <w:r w:rsidR="009E0DD7" w:rsidRPr="00AA7903">
        <w:rPr>
          <w:color w:val="auto"/>
        </w:rPr>
        <w:t xml:space="preserve">), habitat degradation resulting from the inadvertent transfer of invasive plant species such as Japanese </w:t>
      </w:r>
      <w:r w:rsidR="00B12DCD" w:rsidRPr="00AA7903">
        <w:rPr>
          <w:color w:val="auto"/>
        </w:rPr>
        <w:t>k</w:t>
      </w:r>
      <w:r w:rsidR="00941C29" w:rsidRPr="00AA7903">
        <w:rPr>
          <w:color w:val="auto"/>
        </w:rPr>
        <w:t>notweed</w:t>
      </w:r>
      <w:r w:rsidR="009E0DD7" w:rsidRPr="00AA7903">
        <w:rPr>
          <w:color w:val="auto"/>
        </w:rPr>
        <w:t xml:space="preserve"> downstream via waterways</w:t>
      </w:r>
      <w:r w:rsidRPr="00AA7903">
        <w:rPr>
          <w:color w:val="auto"/>
        </w:rPr>
        <w:t xml:space="preserve">. </w:t>
      </w:r>
    </w:p>
    <w:p w14:paraId="7B93C776" w14:textId="307F9123" w:rsidR="00D676C6" w:rsidRPr="00AA7903" w:rsidRDefault="00D676C6" w:rsidP="001B0EE5">
      <w:pPr>
        <w:pStyle w:val="ListBullet"/>
        <w:spacing w:line="240" w:lineRule="auto"/>
      </w:pPr>
      <w:r w:rsidRPr="00AA7903">
        <w:t xml:space="preserve">Hydrogeological: Changes in groundwater quality during works particularly with respect to accidental spillages of materials (e.g. from a fuel leak) which could migrate vertically to the underlying bedrock and laterally within the aquifer. </w:t>
      </w:r>
    </w:p>
    <w:p w14:paraId="5F380BCB" w14:textId="02900C03" w:rsidR="000B266B" w:rsidRPr="00AA7903" w:rsidRDefault="00D676C6" w:rsidP="001B0EE5">
      <w:pPr>
        <w:pStyle w:val="ListBullet"/>
        <w:spacing w:line="240" w:lineRule="auto"/>
      </w:pPr>
      <w:r w:rsidRPr="00AA7903">
        <w:t xml:space="preserve">Air/land: Indirect disturbance from noise or vibration on habitat upon which QI or SCI species or populations are dependent for part of their lifecycle outside the </w:t>
      </w:r>
      <w:r w:rsidR="00182779" w:rsidRPr="00AA7903">
        <w:t>project</w:t>
      </w:r>
      <w:r w:rsidRPr="00AA7903">
        <w:t xml:space="preserve"> boundary</w:t>
      </w:r>
      <w:r w:rsidR="00B10C1E" w:rsidRPr="00AA7903">
        <w:t xml:space="preserve"> (</w:t>
      </w:r>
      <w:r w:rsidRPr="00AA7903">
        <w:t xml:space="preserve">e.g. breeding, foraging or resting </w:t>
      </w:r>
      <w:proofErr w:type="gramStart"/>
      <w:r w:rsidRPr="00AA7903">
        <w:t>sites for certain</w:t>
      </w:r>
      <w:proofErr w:type="gramEnd"/>
      <w:r w:rsidRPr="00AA7903">
        <w:t xml:space="preserve"> bird species</w:t>
      </w:r>
      <w:r w:rsidR="00B10C1E" w:rsidRPr="00AA7903">
        <w:t>)</w:t>
      </w:r>
      <w:r w:rsidRPr="00AA7903">
        <w:t>.</w:t>
      </w:r>
    </w:p>
    <w:p w14:paraId="061A6038" w14:textId="0058B5B1" w:rsidR="00D676C6" w:rsidRPr="00AA7903" w:rsidRDefault="00D676C6" w:rsidP="001B0EE5">
      <w:pPr>
        <w:pStyle w:val="ListBullet"/>
        <w:spacing w:line="240" w:lineRule="auto"/>
      </w:pPr>
      <w:r w:rsidRPr="00AA7903">
        <w:lastRenderedPageBreak/>
        <w:t xml:space="preserve">Land: Direct disturbance of QI or SCI species or populations because of their movement through or use of habitat within the </w:t>
      </w:r>
      <w:r w:rsidR="00182779" w:rsidRPr="00AA7903">
        <w:t>project</w:t>
      </w:r>
      <w:r w:rsidRPr="00AA7903">
        <w:t xml:space="preserve"> boundary for part of their lifecycle </w:t>
      </w:r>
      <w:r w:rsidR="00AF2957" w:rsidRPr="00AA7903">
        <w:t>(</w:t>
      </w:r>
      <w:r w:rsidRPr="00AA7903">
        <w:t xml:space="preserve">e.g. the disturbance of foraging </w:t>
      </w:r>
      <w:proofErr w:type="gramStart"/>
      <w:r w:rsidRPr="00AA7903">
        <w:t>sites for certain</w:t>
      </w:r>
      <w:proofErr w:type="gramEnd"/>
      <w:r w:rsidRPr="00AA7903">
        <w:t xml:space="preserve"> SCI bird species</w:t>
      </w:r>
      <w:r w:rsidR="00AF2957" w:rsidRPr="00AA7903">
        <w:t>)</w:t>
      </w:r>
      <w:r w:rsidRPr="00AA7903">
        <w:t>.</w:t>
      </w:r>
    </w:p>
    <w:p w14:paraId="61F94D33" w14:textId="03836EC1" w:rsidR="00AB374C" w:rsidRPr="00AF70AF" w:rsidRDefault="00AF70AF" w:rsidP="00A15963">
      <w:pPr>
        <w:pStyle w:val="Heading3"/>
        <w:numPr>
          <w:ilvl w:val="0"/>
          <w:numId w:val="0"/>
        </w:numPr>
        <w:ind w:left="907" w:hanging="907"/>
        <w:rPr>
          <w:rStyle w:val="BookTitle1"/>
          <w:color w:val="853764"/>
        </w:rPr>
      </w:pPr>
      <w:bookmarkStart w:id="331" w:name="_Toc126684257"/>
      <w:bookmarkStart w:id="332" w:name="_Ref129190917"/>
      <w:bookmarkStart w:id="333" w:name="_Ref135057432"/>
      <w:bookmarkStart w:id="334" w:name="_Toc135231644"/>
      <w:r>
        <w:rPr>
          <w:rStyle w:val="BookTitle1"/>
          <w:color w:val="853764"/>
        </w:rPr>
        <w:t xml:space="preserve">5.2.3 </w:t>
      </w:r>
      <w:r w:rsidR="00AB374C" w:rsidRPr="00AF70AF">
        <w:rPr>
          <w:rStyle w:val="BookTitle1"/>
          <w:color w:val="853764"/>
        </w:rPr>
        <w:t>Potential Receptors (European Sites)</w:t>
      </w:r>
      <w:bookmarkEnd w:id="331"/>
      <w:bookmarkEnd w:id="332"/>
      <w:bookmarkEnd w:id="333"/>
      <w:bookmarkEnd w:id="334"/>
    </w:p>
    <w:p w14:paraId="01C67ED9" w14:textId="73A0B6C9" w:rsidR="00A253D7" w:rsidRPr="00AA7903" w:rsidRDefault="00A253D7" w:rsidP="001B0EE5">
      <w:pPr>
        <w:pStyle w:val="BodyText"/>
        <w:spacing w:line="240" w:lineRule="auto"/>
      </w:pPr>
      <w:r w:rsidRPr="00AA7903">
        <w:t>In order to identify European Sites (i.e</w:t>
      </w:r>
      <w:r w:rsidRPr="00AA7903">
        <w:rPr>
          <w:i/>
          <w:iCs/>
        </w:rPr>
        <w:t>.</w:t>
      </w:r>
      <w:r w:rsidRPr="00AA7903">
        <w:t xml:space="preserve"> the receptors with respect to S-P-R model) which could be subject to LSEs from the </w:t>
      </w:r>
      <w:r w:rsidR="00182779" w:rsidRPr="00AA7903">
        <w:t>project</w:t>
      </w:r>
      <w:r w:rsidRPr="00AA7903">
        <w:t xml:space="preserve">, all European Sites within the Natura 2000 network </w:t>
      </w:r>
      <w:proofErr w:type="gramStart"/>
      <w:r w:rsidRPr="00AA7903">
        <w:t>were initially considered</w:t>
      </w:r>
      <w:proofErr w:type="gramEnd"/>
      <w:r w:rsidRPr="00AA7903">
        <w:t xml:space="preserve">. The </w:t>
      </w:r>
      <w:proofErr w:type="spellStart"/>
      <w:r w:rsidRPr="00AA7903">
        <w:t>ZoI</w:t>
      </w:r>
      <w:proofErr w:type="spellEnd"/>
      <w:r w:rsidRPr="00AA7903">
        <w:t xml:space="preserve"> rules </w:t>
      </w:r>
      <w:r w:rsidR="004E7FAF" w:rsidRPr="00AA7903">
        <w:t xml:space="preserve">(see below) </w:t>
      </w:r>
      <w:proofErr w:type="gramStart"/>
      <w:r w:rsidRPr="00AA7903">
        <w:t>were applied</w:t>
      </w:r>
      <w:proofErr w:type="gramEnd"/>
      <w:r w:rsidRPr="00AA7903">
        <w:t xml:space="preserve"> with reference to available databases and mapping</w:t>
      </w:r>
      <w:r w:rsidRPr="00AA7903">
        <w:rPr>
          <w:rStyle w:val="FootnoteReference"/>
        </w:rPr>
        <w:footnoteReference w:id="11"/>
      </w:r>
      <w:r w:rsidRPr="00AA7903">
        <w:t xml:space="preserve"> for the Natura 2000 network. As detailed above, the rules </w:t>
      </w:r>
      <w:proofErr w:type="gramStart"/>
      <w:r w:rsidRPr="00AA7903">
        <w:t>have been defined</w:t>
      </w:r>
      <w:proofErr w:type="gramEnd"/>
      <w:r w:rsidRPr="00AA7903">
        <w:t xml:space="preserve"> following a consideration of the potential sources of impact and defining the potential pathways of effects arising from these impacts upon the receptors. If no such pathway existed or the pathway did not extend sufficiently based on scientific analysis to impinge on the European Site (in whole or part) then no pathway for LSE </w:t>
      </w:r>
      <w:proofErr w:type="gramStart"/>
      <w:r w:rsidRPr="00AA7903">
        <w:t>was considered</w:t>
      </w:r>
      <w:proofErr w:type="gramEnd"/>
      <w:r w:rsidRPr="00AA7903">
        <w:t xml:space="preserve"> to exist. </w:t>
      </w:r>
    </w:p>
    <w:p w14:paraId="36FCFFF5" w14:textId="36AA5E45" w:rsidR="00A253D7" w:rsidRPr="00AA7903" w:rsidRDefault="00A253D7" w:rsidP="001B0EE5">
      <w:pPr>
        <w:pStyle w:val="BodyText"/>
        <w:spacing w:line="240" w:lineRule="auto"/>
      </w:pPr>
      <w:r w:rsidRPr="00AA7903">
        <w:t xml:space="preserve">Based on the pathways determined above, the European Sites that lie within or intersect with the following pathways and their associated extents </w:t>
      </w:r>
      <w:proofErr w:type="gramStart"/>
      <w:r w:rsidRPr="00AA7903">
        <w:t>will be identified</w:t>
      </w:r>
      <w:proofErr w:type="gramEnd"/>
      <w:r w:rsidRPr="00AA7903">
        <w:t xml:space="preserve"> for consideration of LSEs based on the following </w:t>
      </w:r>
      <w:proofErr w:type="spellStart"/>
      <w:r w:rsidRPr="00AA7903">
        <w:t>ZoI</w:t>
      </w:r>
      <w:proofErr w:type="spellEnd"/>
      <w:r w:rsidRPr="00AA7903">
        <w:t xml:space="preserve"> rules:</w:t>
      </w:r>
    </w:p>
    <w:p w14:paraId="22F42B88" w14:textId="5DA0ABA3" w:rsidR="00A253D7" w:rsidRPr="00AA7903" w:rsidRDefault="00A253D7" w:rsidP="001B0EE5">
      <w:pPr>
        <w:pStyle w:val="ListNumber"/>
        <w:numPr>
          <w:ilvl w:val="0"/>
          <w:numId w:val="50"/>
        </w:numPr>
        <w:spacing w:before="0" w:line="240" w:lineRule="auto"/>
      </w:pPr>
      <w:r w:rsidRPr="00AA7903">
        <w:t xml:space="preserve">Any European Sites </w:t>
      </w:r>
      <w:r w:rsidRPr="00AA7903">
        <w:rPr>
          <w:u w:val="single"/>
        </w:rPr>
        <w:t>within</w:t>
      </w:r>
      <w:r w:rsidRPr="00AA7903">
        <w:t xml:space="preserve"> the boundary of the </w:t>
      </w:r>
      <w:r w:rsidR="00182779" w:rsidRPr="00AA7903">
        <w:t>project</w:t>
      </w:r>
      <w:r w:rsidRPr="00AA7903">
        <w:t xml:space="preserve"> </w:t>
      </w:r>
      <w:proofErr w:type="gramStart"/>
      <w:r w:rsidRPr="00AA7903">
        <w:t>will be automatically considered</w:t>
      </w:r>
      <w:proofErr w:type="gramEnd"/>
      <w:r w:rsidRPr="00AA7903">
        <w:t xml:space="preserve"> with regard to potential for LSE within the Stage 1 – Screening Assessment. This is to take account of direct impacts and effects.</w:t>
      </w:r>
    </w:p>
    <w:p w14:paraId="0C36BC81" w14:textId="22B57214" w:rsidR="00A253D7" w:rsidRPr="00AA7903" w:rsidRDefault="00A253D7" w:rsidP="001B0EE5">
      <w:pPr>
        <w:pStyle w:val="ListNumber"/>
        <w:numPr>
          <w:ilvl w:val="0"/>
          <w:numId w:val="7"/>
        </w:numPr>
        <w:spacing w:before="0" w:line="240" w:lineRule="auto"/>
      </w:pPr>
      <w:r w:rsidRPr="00AA7903">
        <w:t xml:space="preserve">Any European </w:t>
      </w:r>
      <w:proofErr w:type="gramStart"/>
      <w:r w:rsidRPr="00AA7903">
        <w:t xml:space="preserve">Sites </w:t>
      </w:r>
      <w:r w:rsidRPr="00AA7903">
        <w:rPr>
          <w:u w:val="single"/>
        </w:rPr>
        <w:t>which lie within 200</w:t>
      </w:r>
      <w:r w:rsidR="00941C29" w:rsidRPr="00AA7903">
        <w:rPr>
          <w:u w:val="single"/>
        </w:rPr>
        <w:t xml:space="preserve"> </w:t>
      </w:r>
      <w:r w:rsidRPr="00AA7903">
        <w:rPr>
          <w:u w:val="single"/>
        </w:rPr>
        <w:t>m straight-line measurement</w:t>
      </w:r>
      <w:r w:rsidRPr="00AA7903">
        <w:t xml:space="preserve"> of the </w:t>
      </w:r>
      <w:r w:rsidR="00182779" w:rsidRPr="00AA7903">
        <w:t>project</w:t>
      </w:r>
      <w:r w:rsidRPr="00AA7903">
        <w:t xml:space="preserve"> boundary</w:t>
      </w:r>
      <w:proofErr w:type="gramEnd"/>
      <w:r w:rsidRPr="00AA7903">
        <w:t xml:space="preserve"> will be automatically considered with regard to potential for LSE within the Stage 1 – Screening Assessment. This is to account for:</w:t>
      </w:r>
    </w:p>
    <w:p w14:paraId="2AEA47E7" w14:textId="00FA35E3" w:rsidR="00A253D7" w:rsidRPr="00AA7903" w:rsidRDefault="00A253D7" w:rsidP="001B0EE5">
      <w:pPr>
        <w:pStyle w:val="ListNumber2"/>
        <w:numPr>
          <w:ilvl w:val="1"/>
          <w:numId w:val="7"/>
        </w:numPr>
        <w:spacing w:before="0" w:line="240" w:lineRule="auto"/>
      </w:pPr>
      <w:r w:rsidRPr="00AA7903">
        <w:t xml:space="preserve">The potential incursion of construction personnel, vehicles or materials beyond the </w:t>
      </w:r>
      <w:r w:rsidR="00182779" w:rsidRPr="00AA7903">
        <w:t>project</w:t>
      </w:r>
      <w:r w:rsidRPr="00AA7903">
        <w:t xml:space="preserve"> boundary during construction</w:t>
      </w:r>
    </w:p>
    <w:p w14:paraId="78D534BE" w14:textId="77777777" w:rsidR="00A253D7" w:rsidRPr="00AA7903" w:rsidRDefault="00A253D7" w:rsidP="001B0EE5">
      <w:pPr>
        <w:pStyle w:val="ListNumber2"/>
        <w:numPr>
          <w:ilvl w:val="1"/>
          <w:numId w:val="7"/>
        </w:numPr>
        <w:spacing w:before="0" w:line="240" w:lineRule="auto"/>
      </w:pPr>
      <w:r w:rsidRPr="00AA7903">
        <w:t>The extent of potential dust-generating effects and pollution from vehicle emissions.</w:t>
      </w:r>
    </w:p>
    <w:p w14:paraId="26555656" w14:textId="15AEA7F2" w:rsidR="00A253D7" w:rsidRPr="00AA7903" w:rsidRDefault="00A253D7" w:rsidP="001B0EE5">
      <w:pPr>
        <w:pStyle w:val="ListNumber"/>
        <w:numPr>
          <w:ilvl w:val="0"/>
          <w:numId w:val="7"/>
        </w:numPr>
        <w:spacing w:before="0" w:line="240" w:lineRule="auto"/>
      </w:pPr>
      <w:r w:rsidRPr="00AA7903">
        <w:t xml:space="preserve">Any European </w:t>
      </w:r>
      <w:proofErr w:type="gramStart"/>
      <w:r w:rsidRPr="00AA7903">
        <w:t>Sites which lie within 50</w:t>
      </w:r>
      <w:r w:rsidR="001903DE" w:rsidRPr="00AA7903">
        <w:t xml:space="preserve"> </w:t>
      </w:r>
      <w:r w:rsidRPr="00AA7903">
        <w:t xml:space="preserve">m of the </w:t>
      </w:r>
      <w:r w:rsidR="00182779" w:rsidRPr="00AA7903">
        <w:t>project</w:t>
      </w:r>
      <w:r w:rsidRPr="00AA7903">
        <w:t xml:space="preserve"> boundary</w:t>
      </w:r>
      <w:proofErr w:type="gramEnd"/>
      <w:r w:rsidRPr="00AA7903">
        <w:t xml:space="preserve"> will be considered with respect to any vibration disturbance effects on QI or SCI species during construction and operation.</w:t>
      </w:r>
    </w:p>
    <w:p w14:paraId="32DDD7B7" w14:textId="35A0E316" w:rsidR="00A253D7" w:rsidRPr="00AA7903" w:rsidRDefault="00A253D7" w:rsidP="001B0EE5">
      <w:pPr>
        <w:pStyle w:val="ListNumber"/>
        <w:numPr>
          <w:ilvl w:val="0"/>
          <w:numId w:val="7"/>
        </w:numPr>
        <w:spacing w:before="0" w:line="240" w:lineRule="auto"/>
      </w:pPr>
      <w:r w:rsidRPr="00AA7903">
        <w:t xml:space="preserve">Any European </w:t>
      </w:r>
      <w:proofErr w:type="gramStart"/>
      <w:r w:rsidRPr="00AA7903">
        <w:t xml:space="preserve">Sites which lie within 500m of the </w:t>
      </w:r>
      <w:r w:rsidR="00182779" w:rsidRPr="00AA7903">
        <w:t>project</w:t>
      </w:r>
      <w:r w:rsidRPr="00AA7903">
        <w:t xml:space="preserve"> boundary</w:t>
      </w:r>
      <w:proofErr w:type="gramEnd"/>
      <w:r w:rsidRPr="00AA7903">
        <w:t xml:space="preserve"> will be considered with respect to any noise disturbance effects on QI or SCI species during construction and operation.</w:t>
      </w:r>
    </w:p>
    <w:p w14:paraId="03A96359" w14:textId="74856DFC" w:rsidR="00A253D7" w:rsidRPr="00AA7903" w:rsidRDefault="00A253D7" w:rsidP="001B0EE5">
      <w:pPr>
        <w:pStyle w:val="ListNumber"/>
        <w:numPr>
          <w:ilvl w:val="0"/>
          <w:numId w:val="7"/>
        </w:numPr>
        <w:spacing w:before="0" w:line="240" w:lineRule="auto"/>
      </w:pPr>
      <w:r w:rsidRPr="00AA7903">
        <w:t xml:space="preserve">Any European Sites </w:t>
      </w:r>
      <w:r w:rsidRPr="00AA7903">
        <w:rPr>
          <w:u w:val="single"/>
        </w:rPr>
        <w:t>within</w:t>
      </w:r>
      <w:r w:rsidRPr="00AA7903">
        <w:t xml:space="preserve"> the sub</w:t>
      </w:r>
      <w:r w:rsidR="00257CF3" w:rsidRPr="00AA7903">
        <w:t>-</w:t>
      </w:r>
      <w:r w:rsidRPr="00AA7903">
        <w:t xml:space="preserve">catchment(s) of the </w:t>
      </w:r>
      <w:r w:rsidR="00182779" w:rsidRPr="00AA7903">
        <w:t>project</w:t>
      </w:r>
      <w:r w:rsidRPr="00AA7903">
        <w:t xml:space="preserve"> which support QIs/</w:t>
      </w:r>
      <w:proofErr w:type="gramStart"/>
      <w:r w:rsidRPr="00AA7903">
        <w:t>SCIs which</w:t>
      </w:r>
      <w:proofErr w:type="gramEnd"/>
      <w:r w:rsidRPr="00AA7903">
        <w:t xml:space="preserve"> are sensitive to hydrological change (flow or quality) </w:t>
      </w:r>
      <w:r w:rsidRPr="00AA7903">
        <w:rPr>
          <w:u w:val="single"/>
        </w:rPr>
        <w:t>and</w:t>
      </w:r>
      <w:r w:rsidRPr="00AA7903">
        <w:t xml:space="preserve"> are downstream of the </w:t>
      </w:r>
      <w:r w:rsidR="00182779" w:rsidRPr="00AA7903">
        <w:t>project</w:t>
      </w:r>
      <w:r w:rsidRPr="00AA7903">
        <w:t xml:space="preserve"> boundary will be automatically considered with regard to potential for LSEs within the Stage 1 – Screening Assessment.</w:t>
      </w:r>
    </w:p>
    <w:p w14:paraId="1454F4F9" w14:textId="0B3778BA" w:rsidR="00A253D7" w:rsidRPr="00AA7903" w:rsidRDefault="00A253D7" w:rsidP="001B0EE5">
      <w:pPr>
        <w:pStyle w:val="ListNumber"/>
        <w:numPr>
          <w:ilvl w:val="0"/>
          <w:numId w:val="7"/>
        </w:numPr>
        <w:spacing w:before="0" w:line="240" w:lineRule="auto"/>
      </w:pPr>
      <w:r w:rsidRPr="00AA7903">
        <w:t xml:space="preserve">Any European Sites upstream </w:t>
      </w:r>
      <w:r w:rsidR="004E7FAF" w:rsidRPr="00AA7903">
        <w:t xml:space="preserve">of </w:t>
      </w:r>
      <w:r w:rsidRPr="00AA7903">
        <w:t xml:space="preserve">the </w:t>
      </w:r>
      <w:r w:rsidR="00182779" w:rsidRPr="00AA7903">
        <w:t>project</w:t>
      </w:r>
      <w:r w:rsidRPr="00AA7903">
        <w:t xml:space="preserve"> boundary and hydrologically connected to it will be considered with regard to potential for LSEs within the Stage 1 – Screening Assessment </w:t>
      </w:r>
      <w:r w:rsidRPr="00AA7903">
        <w:rPr>
          <w:u w:val="single"/>
        </w:rPr>
        <w:t>if</w:t>
      </w:r>
      <w:r w:rsidRPr="00AA7903">
        <w:t xml:space="preserve"> they support mobile aquatic QI/SCI </w:t>
      </w:r>
      <w:proofErr w:type="gramStart"/>
      <w:r w:rsidRPr="00AA7903">
        <w:t>species which</w:t>
      </w:r>
      <w:proofErr w:type="gramEnd"/>
      <w:r w:rsidRPr="00AA7903">
        <w:t xml:space="preserve"> could move through the </w:t>
      </w:r>
      <w:r w:rsidR="00182779" w:rsidRPr="00AA7903">
        <w:t>project</w:t>
      </w:r>
      <w:r w:rsidRPr="00AA7903">
        <w:t xml:space="preserve"> boundary to/from the European Site as part of their lifecycle.</w:t>
      </w:r>
    </w:p>
    <w:p w14:paraId="166F7411" w14:textId="5C360FDB" w:rsidR="00A253D7" w:rsidRPr="00AA7903" w:rsidRDefault="00A253D7" w:rsidP="00595851">
      <w:pPr>
        <w:pStyle w:val="ListNumber"/>
        <w:numPr>
          <w:ilvl w:val="0"/>
          <w:numId w:val="7"/>
        </w:numPr>
        <w:spacing w:before="0" w:line="240" w:lineRule="auto"/>
      </w:pPr>
      <w:r w:rsidRPr="00AA7903">
        <w:t xml:space="preserve">Any European Site which supports QI or SCI species which have been shown through desk study/survey to be present in ex-situ habitats within/adjacent to the </w:t>
      </w:r>
      <w:r w:rsidR="00182779" w:rsidRPr="00AA7903">
        <w:t>project</w:t>
      </w:r>
      <w:r w:rsidRPr="00AA7903">
        <w:t xml:space="preserve"> boundary. </w:t>
      </w:r>
    </w:p>
    <w:p w14:paraId="210B2E49" w14:textId="77777777" w:rsidR="00595851" w:rsidRPr="00AA7903" w:rsidRDefault="00595851" w:rsidP="001B0EE5">
      <w:pPr>
        <w:pStyle w:val="ListNumber"/>
        <w:numPr>
          <w:ilvl w:val="0"/>
          <w:numId w:val="0"/>
        </w:numPr>
        <w:spacing w:before="0" w:line="240" w:lineRule="auto"/>
        <w:ind w:left="425"/>
      </w:pPr>
    </w:p>
    <w:p w14:paraId="6E12CB6C" w14:textId="161EA72E" w:rsidR="0045286A" w:rsidRPr="00AF70AF" w:rsidRDefault="00AF70AF" w:rsidP="00A15963">
      <w:pPr>
        <w:pStyle w:val="Heading2"/>
        <w:numPr>
          <w:ilvl w:val="0"/>
          <w:numId w:val="0"/>
        </w:numPr>
        <w:ind w:left="907" w:hanging="907"/>
        <w:rPr>
          <w:rStyle w:val="BookTitle1"/>
        </w:rPr>
      </w:pPr>
      <w:bookmarkStart w:id="335" w:name="_Toc126684258"/>
      <w:bookmarkStart w:id="336" w:name="_Toc135231645"/>
      <w:r>
        <w:rPr>
          <w:rStyle w:val="BookTitle1"/>
        </w:rPr>
        <w:t xml:space="preserve">5.3 </w:t>
      </w:r>
      <w:r w:rsidR="00AB374C" w:rsidRPr="00AF70AF">
        <w:rPr>
          <w:rStyle w:val="BookTitle1"/>
        </w:rPr>
        <w:t>Likely Significant Effects Alone</w:t>
      </w:r>
      <w:bookmarkEnd w:id="335"/>
      <w:bookmarkEnd w:id="336"/>
    </w:p>
    <w:p w14:paraId="675545BF" w14:textId="09EB2999" w:rsidR="009A0336" w:rsidRPr="00AA7903" w:rsidRDefault="009A0336" w:rsidP="001B0EE5">
      <w:pPr>
        <w:pStyle w:val="BodyText"/>
        <w:spacing w:line="240" w:lineRule="auto"/>
      </w:pPr>
      <w:r w:rsidRPr="00AA7903">
        <w:t xml:space="preserve">Applying the </w:t>
      </w:r>
      <w:proofErr w:type="spellStart"/>
      <w:r w:rsidRPr="00AA7903">
        <w:t>ZoI</w:t>
      </w:r>
      <w:proofErr w:type="spellEnd"/>
      <w:r w:rsidRPr="00AA7903">
        <w:t xml:space="preserve"> rules defined above, eight European Sites (</w:t>
      </w:r>
      <w:proofErr w:type="gramStart"/>
      <w:r w:rsidRPr="00AA7903">
        <w:t>six</w:t>
      </w:r>
      <w:proofErr w:type="gramEnd"/>
      <w:r w:rsidRPr="00AA7903">
        <w:t xml:space="preserve"> SACs and two SPAs) in the vicinity of Dublin Bay were excluded from further assessment based on the </w:t>
      </w:r>
      <w:proofErr w:type="spellStart"/>
      <w:r w:rsidRPr="00AA7903">
        <w:t>ZoI</w:t>
      </w:r>
      <w:proofErr w:type="spellEnd"/>
      <w:r w:rsidRPr="00AA7903">
        <w:t xml:space="preserve"> rules outlined in </w:t>
      </w:r>
      <w:r w:rsidR="00322FA6" w:rsidRPr="00AA7903">
        <w:rPr>
          <w:b/>
          <w:bCs/>
        </w:rPr>
        <w:t>Section</w:t>
      </w:r>
      <w:r w:rsidRPr="00AA7903">
        <w:rPr>
          <w:b/>
          <w:bCs/>
        </w:rPr>
        <w:t xml:space="preserve"> </w:t>
      </w:r>
      <w:r w:rsidR="004B02BD" w:rsidRPr="00AA7903">
        <w:rPr>
          <w:b/>
          <w:bCs/>
        </w:rPr>
        <w:fldChar w:fldCharType="begin"/>
      </w:r>
      <w:r w:rsidR="004B02BD" w:rsidRPr="00AA7903">
        <w:rPr>
          <w:b/>
          <w:bCs/>
        </w:rPr>
        <w:instrText xml:space="preserve"> REF _Ref135057432 \r \h </w:instrText>
      </w:r>
      <w:r w:rsidR="004B02BD" w:rsidRPr="00AA7903">
        <w:rPr>
          <w:b/>
          <w:bCs/>
        </w:rPr>
      </w:r>
      <w:r w:rsidR="004B02BD" w:rsidRPr="00AA7903">
        <w:rPr>
          <w:b/>
          <w:bCs/>
        </w:rPr>
        <w:fldChar w:fldCharType="separate"/>
      </w:r>
      <w:r w:rsidR="00EF385F">
        <w:rPr>
          <w:b/>
          <w:bCs/>
        </w:rPr>
        <w:t>5.2.3</w:t>
      </w:r>
      <w:r w:rsidR="004B02BD" w:rsidRPr="00AA7903">
        <w:rPr>
          <w:b/>
          <w:bCs/>
        </w:rPr>
        <w:fldChar w:fldCharType="end"/>
      </w:r>
      <w:r w:rsidR="004B02BD" w:rsidRPr="00AA7903">
        <w:rPr>
          <w:b/>
          <w:bCs/>
        </w:rPr>
        <w:t xml:space="preserve"> </w:t>
      </w:r>
      <w:r w:rsidRPr="00AA7903">
        <w:t xml:space="preserve">above. These </w:t>
      </w:r>
      <w:proofErr w:type="gramStart"/>
      <w:r w:rsidRPr="00AA7903">
        <w:t>are listed</w:t>
      </w:r>
      <w:proofErr w:type="gramEnd"/>
      <w:r w:rsidRPr="00AA7903">
        <w:t xml:space="preserve"> in </w:t>
      </w:r>
      <w:r w:rsidR="004B02BD" w:rsidRPr="00AA7903">
        <w:rPr>
          <w:b/>
          <w:bCs/>
        </w:rPr>
        <w:fldChar w:fldCharType="begin"/>
      </w:r>
      <w:r w:rsidR="004B02BD" w:rsidRPr="00AA7903">
        <w:rPr>
          <w:b/>
          <w:bCs/>
        </w:rPr>
        <w:instrText xml:space="preserve"> REF _Ref129191020 \h  \* MERGEFORMAT </w:instrText>
      </w:r>
      <w:r w:rsidR="004B02BD" w:rsidRPr="00AA7903">
        <w:rPr>
          <w:b/>
          <w:bCs/>
        </w:rPr>
      </w:r>
      <w:r w:rsidR="004B02BD" w:rsidRPr="00AA7903">
        <w:rPr>
          <w:b/>
          <w:bCs/>
        </w:rPr>
        <w:fldChar w:fldCharType="separate"/>
      </w:r>
      <w:r w:rsidR="00EF385F" w:rsidRPr="0058303D">
        <w:rPr>
          <w:b/>
          <w:bCs/>
          <w:szCs w:val="22"/>
        </w:rPr>
        <w:t xml:space="preserve">Table </w:t>
      </w:r>
      <w:r w:rsidR="00EF385F" w:rsidRPr="0058303D">
        <w:rPr>
          <w:b/>
          <w:bCs/>
          <w:noProof/>
          <w:szCs w:val="22"/>
        </w:rPr>
        <w:t>5</w:t>
      </w:r>
      <w:r w:rsidR="00EF385F" w:rsidRPr="0058303D">
        <w:rPr>
          <w:b/>
          <w:bCs/>
          <w:noProof/>
          <w:szCs w:val="22"/>
        </w:rPr>
        <w:noBreakHyphen/>
        <w:t>1</w:t>
      </w:r>
      <w:r w:rsidR="004B02BD" w:rsidRPr="00AA7903">
        <w:rPr>
          <w:b/>
          <w:bCs/>
        </w:rPr>
        <w:fldChar w:fldCharType="end"/>
      </w:r>
      <w:r w:rsidR="00595851" w:rsidRPr="00AA7903">
        <w:t xml:space="preserve"> </w:t>
      </w:r>
      <w:r w:rsidRPr="00AA7903">
        <w:t>below along with the rationale used for exclusion.</w:t>
      </w:r>
    </w:p>
    <w:p w14:paraId="5C4FF47C" w14:textId="66EB8231" w:rsidR="009A0336" w:rsidRPr="00AA7903" w:rsidRDefault="009A0336" w:rsidP="001B0EE5">
      <w:pPr>
        <w:pStyle w:val="BodyText"/>
        <w:spacing w:line="240" w:lineRule="auto"/>
      </w:pPr>
      <w:r w:rsidRPr="00AA7903">
        <w:t xml:space="preserve">Applying the </w:t>
      </w:r>
      <w:proofErr w:type="spellStart"/>
      <w:r w:rsidRPr="00AA7903">
        <w:t>ZoI</w:t>
      </w:r>
      <w:proofErr w:type="spellEnd"/>
      <w:r w:rsidRPr="00AA7903">
        <w:t xml:space="preserve"> rules</w:t>
      </w:r>
      <w:r w:rsidR="0045286A" w:rsidRPr="00AA7903">
        <w:t>,</w:t>
      </w:r>
      <w:r w:rsidRPr="00AA7903">
        <w:t xml:space="preserve"> four European Sites (</w:t>
      </w:r>
      <w:proofErr w:type="gramStart"/>
      <w:r w:rsidR="009C02B1" w:rsidRPr="00AA7903">
        <w:t>one</w:t>
      </w:r>
      <w:proofErr w:type="gramEnd"/>
      <w:r w:rsidR="0045286A" w:rsidRPr="00AA7903">
        <w:t xml:space="preserve"> SAC</w:t>
      </w:r>
      <w:r w:rsidRPr="00AA7903">
        <w:t xml:space="preserve"> </w:t>
      </w:r>
      <w:r w:rsidR="0045286A" w:rsidRPr="00AA7903">
        <w:t xml:space="preserve">and </w:t>
      </w:r>
      <w:r w:rsidR="00DC651E" w:rsidRPr="00AA7903">
        <w:t>three</w:t>
      </w:r>
      <w:r w:rsidR="0045286A" w:rsidRPr="00AA7903">
        <w:t xml:space="preserve"> SPAs</w:t>
      </w:r>
      <w:r w:rsidR="006A3941" w:rsidRPr="00AA7903">
        <w:t>)</w:t>
      </w:r>
      <w:r w:rsidRPr="00AA7903">
        <w:t xml:space="preserve"> were</w:t>
      </w:r>
      <w:r w:rsidR="0045286A" w:rsidRPr="00AA7903">
        <w:t xml:space="preserve"> </w:t>
      </w:r>
      <w:r w:rsidRPr="00AA7903">
        <w:t>identified as being within the</w:t>
      </w:r>
      <w:r w:rsidR="000E3ECF" w:rsidRPr="00AA7903">
        <w:t xml:space="preserve"> potential</w:t>
      </w:r>
      <w:r w:rsidRPr="00AA7903">
        <w:t xml:space="preserve"> </w:t>
      </w:r>
      <w:proofErr w:type="spellStart"/>
      <w:r w:rsidRPr="00AA7903">
        <w:t>ZoI</w:t>
      </w:r>
      <w:proofErr w:type="spellEnd"/>
      <w:r w:rsidRPr="00AA7903">
        <w:t xml:space="preserve"> of the project. These European Sites </w:t>
      </w:r>
      <w:proofErr w:type="gramStart"/>
      <w:r w:rsidRPr="00AA7903">
        <w:t>were carried</w:t>
      </w:r>
      <w:proofErr w:type="gramEnd"/>
      <w:r w:rsidRPr="00AA7903">
        <w:t xml:space="preserve"> forward for </w:t>
      </w:r>
      <w:r w:rsidR="0045286A" w:rsidRPr="00AA7903">
        <w:t xml:space="preserve">consideration of LSEs within this Stage 1 </w:t>
      </w:r>
      <w:r w:rsidR="00940D1B" w:rsidRPr="00AA7903">
        <w:t xml:space="preserve">– </w:t>
      </w:r>
      <w:r w:rsidR="0045286A" w:rsidRPr="00AA7903">
        <w:t>Screening Assessment</w:t>
      </w:r>
      <w:r w:rsidRPr="00AA7903">
        <w:t xml:space="preserve"> and are </w:t>
      </w:r>
      <w:r w:rsidR="00F90DBD" w:rsidRPr="00AA7903">
        <w:t>summarised in</w:t>
      </w:r>
      <w:r w:rsidR="00595851" w:rsidRPr="00AA7903">
        <w:rPr>
          <w:b/>
          <w:bCs/>
        </w:rPr>
        <w:t xml:space="preserve"> </w:t>
      </w:r>
      <w:r w:rsidR="004B02BD" w:rsidRPr="00AA7903">
        <w:rPr>
          <w:b/>
          <w:bCs/>
        </w:rPr>
        <w:fldChar w:fldCharType="begin"/>
      </w:r>
      <w:r w:rsidR="004B02BD" w:rsidRPr="00AA7903">
        <w:rPr>
          <w:b/>
          <w:bCs/>
        </w:rPr>
        <w:instrText xml:space="preserve"> REF _Ref129191131 \h </w:instrText>
      </w:r>
      <w:r w:rsidR="004B02BD" w:rsidRPr="00AA7903">
        <w:rPr>
          <w:b/>
          <w:bCs/>
        </w:rPr>
      </w:r>
      <w:r w:rsidR="004B02BD" w:rsidRPr="00AA7903">
        <w:rPr>
          <w:b/>
          <w:bCs/>
        </w:rPr>
        <w:fldChar w:fldCharType="separate"/>
      </w:r>
      <w:r w:rsidR="00EF385F" w:rsidRPr="00AA7903">
        <w:rPr>
          <w:b/>
          <w:bCs/>
        </w:rPr>
        <w:t xml:space="preserve">Table </w:t>
      </w:r>
      <w:r w:rsidR="00EF385F">
        <w:rPr>
          <w:b/>
          <w:bCs/>
          <w:noProof/>
        </w:rPr>
        <w:t>5</w:t>
      </w:r>
      <w:r w:rsidR="00EF385F" w:rsidRPr="00AA7903">
        <w:rPr>
          <w:b/>
          <w:bCs/>
        </w:rPr>
        <w:noBreakHyphen/>
      </w:r>
      <w:r w:rsidR="00EF385F">
        <w:rPr>
          <w:b/>
          <w:bCs/>
          <w:noProof/>
        </w:rPr>
        <w:t>2</w:t>
      </w:r>
      <w:r w:rsidR="004B02BD" w:rsidRPr="00AA7903">
        <w:rPr>
          <w:b/>
          <w:bCs/>
        </w:rPr>
        <w:fldChar w:fldCharType="end"/>
      </w:r>
      <w:r w:rsidR="00F90DBD" w:rsidRPr="00AA7903">
        <w:t xml:space="preserve">, with reference to their stated </w:t>
      </w:r>
      <w:r w:rsidR="005A32ED" w:rsidRPr="00AA7903">
        <w:t>Qualifying Interests (</w:t>
      </w:r>
      <w:r w:rsidR="00F90DBD" w:rsidRPr="00AA7903">
        <w:t>Q</w:t>
      </w:r>
      <w:r w:rsidR="005A32ED" w:rsidRPr="00AA7903">
        <w:t>I</w:t>
      </w:r>
      <w:r w:rsidR="00F90DBD" w:rsidRPr="00AA7903">
        <w:t>s</w:t>
      </w:r>
      <w:r w:rsidR="005A32ED" w:rsidRPr="00AA7903">
        <w:t>)</w:t>
      </w:r>
      <w:r w:rsidR="00F90DBD" w:rsidRPr="00AA7903">
        <w:t xml:space="preserve"> </w:t>
      </w:r>
      <w:r w:rsidR="005A32ED" w:rsidRPr="00AA7903">
        <w:t>and Special Conservation Interests (SCIs)</w:t>
      </w:r>
      <w:r w:rsidR="00F90DBD" w:rsidRPr="00AA7903">
        <w:t>.</w:t>
      </w:r>
    </w:p>
    <w:p w14:paraId="78258D6F" w14:textId="77777777" w:rsidR="000419BD" w:rsidRDefault="009A0336" w:rsidP="000419BD">
      <w:pPr>
        <w:pStyle w:val="Caption"/>
        <w:keepNext/>
        <w:spacing w:after="200" w:line="240" w:lineRule="auto"/>
        <w:rPr>
          <w:sz w:val="20"/>
          <w:szCs w:val="22"/>
        </w:rPr>
      </w:pPr>
      <w:bookmarkStart w:id="337" w:name="_Toc135231654"/>
      <w:r w:rsidRPr="00AA7903">
        <w:rPr>
          <w:sz w:val="20"/>
          <w:szCs w:val="22"/>
        </w:rPr>
        <w:lastRenderedPageBreak/>
        <w:t xml:space="preserve">European Sites </w:t>
      </w:r>
      <w:r w:rsidR="00595851" w:rsidRPr="00AA7903">
        <w:rPr>
          <w:sz w:val="20"/>
          <w:szCs w:val="22"/>
        </w:rPr>
        <w:t xml:space="preserve">Excluded </w:t>
      </w:r>
      <w:r w:rsidRPr="00AA7903">
        <w:rPr>
          <w:sz w:val="20"/>
          <w:szCs w:val="22"/>
        </w:rPr>
        <w:t xml:space="preserve">from </w:t>
      </w:r>
      <w:r w:rsidR="00595851" w:rsidRPr="00AA7903">
        <w:rPr>
          <w:sz w:val="20"/>
          <w:szCs w:val="22"/>
        </w:rPr>
        <w:t>Further Assess</w:t>
      </w:r>
      <w:r w:rsidRPr="00AA7903">
        <w:rPr>
          <w:sz w:val="20"/>
          <w:szCs w:val="22"/>
        </w:rPr>
        <w:t>ment</w:t>
      </w:r>
      <w:bookmarkEnd w:id="337"/>
    </w:p>
    <w:p w14:paraId="1DEE7715" w14:textId="4B7C83C4" w:rsidR="00861C40" w:rsidRPr="000419BD" w:rsidRDefault="000419BD" w:rsidP="000419BD">
      <w:pPr>
        <w:pStyle w:val="Caption"/>
        <w:keepNext/>
        <w:spacing w:after="200" w:line="240" w:lineRule="auto"/>
        <w:rPr>
          <w:sz w:val="20"/>
          <w:szCs w:val="22"/>
        </w:rPr>
      </w:pPr>
      <w:r>
        <w:rPr>
          <w:sz w:val="20"/>
          <w:szCs w:val="22"/>
        </w:rPr>
        <w:t xml:space="preserve">For each </w:t>
      </w:r>
      <w:r w:rsidR="001A760A">
        <w:t xml:space="preserve">European Site </w:t>
      </w:r>
      <w:r>
        <w:t xml:space="preserve">indicate </w:t>
      </w:r>
      <w:r w:rsidR="001A760A">
        <w:t>Distance from Project and Rationale for Exclusion from further assessment</w:t>
      </w:r>
    </w:p>
    <w:p w14:paraId="7778D8F5" w14:textId="1D43EE7F" w:rsidR="001A760A" w:rsidRPr="001A760A" w:rsidRDefault="001A760A" w:rsidP="00861C40">
      <w:pPr>
        <w:pStyle w:val="BodyText"/>
        <w:rPr>
          <w:rFonts w:cs="Arial"/>
          <w:color w:val="000000"/>
          <w:sz w:val="18"/>
          <w:szCs w:val="18"/>
          <w:u w:val="single"/>
        </w:rPr>
      </w:pPr>
      <w:r w:rsidRPr="001A760A">
        <w:rPr>
          <w:rFonts w:cs="Arial"/>
          <w:color w:val="000000"/>
          <w:sz w:val="18"/>
          <w:szCs w:val="18"/>
          <w:u w:val="single"/>
        </w:rPr>
        <w:t>North Dublin Bay SAC (Site Code: 000206)</w:t>
      </w:r>
    </w:p>
    <w:p w14:paraId="5221494A" w14:textId="67FEAEF1" w:rsidR="001A760A" w:rsidRDefault="001A760A" w:rsidP="00861C40">
      <w:pPr>
        <w:pStyle w:val="BodyText"/>
        <w:rPr>
          <w:rFonts w:cs="Arial"/>
          <w:color w:val="000000"/>
          <w:sz w:val="18"/>
          <w:szCs w:val="18"/>
        </w:rPr>
      </w:pPr>
      <w:r w:rsidRPr="00AA7903">
        <w:rPr>
          <w:rFonts w:cs="Arial"/>
          <w:color w:val="000000"/>
          <w:sz w:val="18"/>
          <w:szCs w:val="18"/>
        </w:rPr>
        <w:t>4.0 km SE</w:t>
      </w:r>
      <w:r w:rsidR="00FB0C05">
        <w:rPr>
          <w:rFonts w:cs="Arial"/>
          <w:color w:val="000000"/>
          <w:sz w:val="18"/>
          <w:szCs w:val="18"/>
        </w:rPr>
        <w:t xml:space="preserve"> from project site location</w:t>
      </w:r>
    </w:p>
    <w:p w14:paraId="36A2FA6C" w14:textId="4F8F4A73" w:rsidR="001A760A" w:rsidRDefault="001A760A" w:rsidP="00861C40">
      <w:pPr>
        <w:pStyle w:val="BodyText"/>
        <w:rPr>
          <w:rFonts w:cs="Arial"/>
          <w:color w:val="000000"/>
          <w:sz w:val="18"/>
          <w:szCs w:val="18"/>
        </w:rPr>
      </w:pPr>
      <w:r w:rsidRPr="00AA7903">
        <w:rPr>
          <w:rFonts w:cs="Arial"/>
          <w:color w:val="000000"/>
          <w:sz w:val="18"/>
          <w:szCs w:val="18"/>
        </w:rPr>
        <w:t>Some areas of this SAC are located within the same sub-catchment as the project (Mayne_SC_010). However, this SAC is not located downstream of the site, therefore given the nature of the underlying groundwater body (</w:t>
      </w:r>
      <w:r w:rsidRPr="00AA7903">
        <w:rPr>
          <w:rFonts w:cs="Arial"/>
          <w:b/>
          <w:bCs/>
          <w:color w:val="000000"/>
          <w:sz w:val="18"/>
          <w:szCs w:val="18"/>
        </w:rPr>
        <w:t>Section 4.2.1.2</w:t>
      </w:r>
      <w:r w:rsidRPr="00AA7903">
        <w:rPr>
          <w:rFonts w:cs="Arial"/>
          <w:color w:val="000000"/>
          <w:sz w:val="18"/>
          <w:szCs w:val="18"/>
        </w:rPr>
        <w:t xml:space="preserve">) and the distance, this European Site is not considered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4727F6B8" w14:textId="6E622DCC" w:rsidR="001A760A" w:rsidRPr="00FB0C05" w:rsidRDefault="001A760A" w:rsidP="00861C40">
      <w:pPr>
        <w:pStyle w:val="BodyText"/>
        <w:rPr>
          <w:rFonts w:cs="Arial"/>
          <w:color w:val="000000"/>
          <w:sz w:val="18"/>
          <w:szCs w:val="18"/>
          <w:u w:val="single"/>
        </w:rPr>
      </w:pPr>
      <w:r w:rsidRPr="00FB0C05">
        <w:rPr>
          <w:rFonts w:cs="Arial"/>
          <w:color w:val="000000"/>
          <w:sz w:val="18"/>
          <w:szCs w:val="18"/>
          <w:u w:val="single"/>
        </w:rPr>
        <w:t>Malahide Estuary SAC (Site Code: 000205)</w:t>
      </w:r>
    </w:p>
    <w:p w14:paraId="4783E53E" w14:textId="4B05FC2C" w:rsidR="001A760A" w:rsidRDefault="001A760A" w:rsidP="00861C40">
      <w:pPr>
        <w:pStyle w:val="BodyText"/>
        <w:rPr>
          <w:rFonts w:cs="Arial"/>
          <w:color w:val="000000"/>
          <w:sz w:val="18"/>
          <w:szCs w:val="18"/>
        </w:rPr>
      </w:pPr>
      <w:r w:rsidRPr="00AA7903">
        <w:rPr>
          <w:rFonts w:cs="Arial"/>
          <w:color w:val="000000"/>
          <w:sz w:val="18"/>
          <w:szCs w:val="18"/>
        </w:rPr>
        <w:t>5.5 km N</w:t>
      </w:r>
      <w:r w:rsidR="00FB0C05">
        <w:rPr>
          <w:rFonts w:cs="Arial"/>
          <w:color w:val="000000"/>
          <w:sz w:val="18"/>
          <w:szCs w:val="18"/>
        </w:rPr>
        <w:t xml:space="preserve"> from project site location</w:t>
      </w:r>
    </w:p>
    <w:p w14:paraId="3FF281E4" w14:textId="163F75E6" w:rsidR="00FB0C05" w:rsidRDefault="00FB0C05" w:rsidP="00861C40">
      <w:pPr>
        <w:pStyle w:val="BodyText"/>
        <w:rPr>
          <w:rFonts w:cs="Arial"/>
          <w:color w:val="000000"/>
          <w:sz w:val="18"/>
          <w:szCs w:val="18"/>
        </w:rPr>
      </w:pPr>
      <w:r w:rsidRPr="00AA7903">
        <w:rPr>
          <w:rFonts w:cs="Arial"/>
          <w:color w:val="000000"/>
          <w:sz w:val="18"/>
          <w:szCs w:val="18"/>
        </w:rPr>
        <w:t>Some areas of this SAC are located within the same sub-catchment as the project (Mayne_SC_010). However, this SAC is not located downstream of the site, therefore given the nature of the underlying groundwater body (</w:t>
      </w:r>
      <w:r w:rsidRPr="00AA7903">
        <w:rPr>
          <w:rFonts w:cs="Arial"/>
          <w:b/>
          <w:bCs/>
          <w:color w:val="000000"/>
          <w:sz w:val="18"/>
          <w:szCs w:val="18"/>
        </w:rPr>
        <w:t>Section 4.2.1.2</w:t>
      </w:r>
      <w:r w:rsidRPr="00AA7903">
        <w:rPr>
          <w:rFonts w:cs="Arial"/>
          <w:color w:val="000000"/>
          <w:sz w:val="18"/>
          <w:szCs w:val="18"/>
        </w:rPr>
        <w:t xml:space="preserve">) and the distance, this European Site is not considered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1B9AAC7C" w14:textId="4E011353" w:rsidR="00FB0C05" w:rsidRPr="00FB0C05" w:rsidRDefault="00FB0C05" w:rsidP="00861C40">
      <w:pPr>
        <w:pStyle w:val="BodyText"/>
        <w:rPr>
          <w:rFonts w:cs="Arial"/>
          <w:color w:val="000000"/>
          <w:sz w:val="18"/>
          <w:szCs w:val="18"/>
          <w:u w:val="single"/>
        </w:rPr>
      </w:pPr>
      <w:r w:rsidRPr="00FB0C05">
        <w:rPr>
          <w:rFonts w:cs="Arial"/>
          <w:color w:val="000000"/>
          <w:sz w:val="18"/>
          <w:szCs w:val="18"/>
          <w:u w:val="single"/>
        </w:rPr>
        <w:t>South Dublin Bay SAC (Site Code: 000210)</w:t>
      </w:r>
    </w:p>
    <w:p w14:paraId="1A4F3F01" w14:textId="359FE1C8" w:rsidR="00FB0C05" w:rsidRDefault="00FB0C05" w:rsidP="00861C40">
      <w:pPr>
        <w:pStyle w:val="BodyText"/>
        <w:rPr>
          <w:rFonts w:cs="Arial"/>
          <w:color w:val="000000"/>
          <w:sz w:val="18"/>
          <w:szCs w:val="18"/>
        </w:rPr>
      </w:pPr>
      <w:r w:rsidRPr="00AA7903">
        <w:rPr>
          <w:rFonts w:cs="Arial"/>
          <w:color w:val="000000"/>
          <w:sz w:val="18"/>
          <w:szCs w:val="18"/>
        </w:rPr>
        <w:t>7.3 km S</w:t>
      </w:r>
      <w:r>
        <w:rPr>
          <w:rFonts w:cs="Arial"/>
          <w:color w:val="000000"/>
          <w:sz w:val="18"/>
          <w:szCs w:val="18"/>
        </w:rPr>
        <w:t xml:space="preserve"> from project site location</w:t>
      </w:r>
    </w:p>
    <w:p w14:paraId="51A58E85" w14:textId="0C79AD44" w:rsidR="00FB0C05" w:rsidRDefault="00FB0C05" w:rsidP="00861C40">
      <w:pPr>
        <w:pStyle w:val="BodyText"/>
        <w:rPr>
          <w:rFonts w:cs="Arial"/>
          <w:color w:val="000000"/>
          <w:sz w:val="18"/>
          <w:szCs w:val="18"/>
        </w:rPr>
      </w:pPr>
      <w:r w:rsidRPr="00AA7903">
        <w:rPr>
          <w:rFonts w:cs="Arial"/>
          <w:color w:val="000000"/>
          <w:sz w:val="18"/>
          <w:szCs w:val="18"/>
        </w:rPr>
        <w:t xml:space="preserve">This SAC is not located within the same sub-catchment as the project and therefore does not have a direct hydrological connection. Given the distance from the project and lack of hydrological connection, this SAC </w:t>
      </w:r>
      <w:proofErr w:type="gramStart"/>
      <w:r w:rsidRPr="00AA7903">
        <w:rPr>
          <w:rFonts w:cs="Arial"/>
          <w:color w:val="000000"/>
          <w:sz w:val="18"/>
          <w:szCs w:val="18"/>
        </w:rPr>
        <w:t>is not considered</w:t>
      </w:r>
      <w:proofErr w:type="gramEnd"/>
      <w:r w:rsidRPr="00AA7903">
        <w:rPr>
          <w:rFonts w:cs="Arial"/>
          <w:color w:val="000000"/>
          <w:sz w:val="18"/>
          <w:szCs w:val="18"/>
        </w:rPr>
        <w:t xml:space="preserve">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32F8C187" w14:textId="26E4F4AD" w:rsidR="00FB0C05" w:rsidRPr="00FB0C05" w:rsidRDefault="00FB0C05" w:rsidP="00861C40">
      <w:pPr>
        <w:pStyle w:val="BodyText"/>
        <w:rPr>
          <w:rFonts w:cs="Arial"/>
          <w:color w:val="000000"/>
          <w:sz w:val="18"/>
          <w:szCs w:val="18"/>
          <w:u w:val="single"/>
        </w:rPr>
      </w:pPr>
      <w:proofErr w:type="spellStart"/>
      <w:r w:rsidRPr="00FB0C05">
        <w:rPr>
          <w:rFonts w:cs="Arial"/>
          <w:color w:val="000000"/>
          <w:sz w:val="18"/>
          <w:szCs w:val="18"/>
          <w:u w:val="single"/>
        </w:rPr>
        <w:t>Howth</w:t>
      </w:r>
      <w:proofErr w:type="spellEnd"/>
      <w:r w:rsidRPr="00FB0C05">
        <w:rPr>
          <w:rFonts w:cs="Arial"/>
          <w:color w:val="000000"/>
          <w:sz w:val="18"/>
          <w:szCs w:val="18"/>
          <w:u w:val="single"/>
        </w:rPr>
        <w:t xml:space="preserve"> Head SAC (Site Code: 000202)</w:t>
      </w:r>
    </w:p>
    <w:p w14:paraId="388B4A9E" w14:textId="1729FFA2" w:rsidR="00FB0C05" w:rsidRDefault="00FB0C05" w:rsidP="00861C40">
      <w:pPr>
        <w:pStyle w:val="BodyText"/>
        <w:rPr>
          <w:rFonts w:cs="Arial"/>
          <w:color w:val="000000"/>
          <w:sz w:val="18"/>
          <w:szCs w:val="18"/>
        </w:rPr>
      </w:pPr>
      <w:r w:rsidRPr="00AA7903">
        <w:rPr>
          <w:rFonts w:cs="Arial"/>
          <w:color w:val="000000"/>
          <w:sz w:val="18"/>
          <w:szCs w:val="18"/>
        </w:rPr>
        <w:t>7.6 km SE</w:t>
      </w:r>
      <w:r w:rsidRPr="00FB0C05">
        <w:rPr>
          <w:rFonts w:cs="Arial"/>
          <w:color w:val="000000"/>
          <w:sz w:val="18"/>
          <w:szCs w:val="18"/>
        </w:rPr>
        <w:t xml:space="preserve"> </w:t>
      </w:r>
      <w:r>
        <w:rPr>
          <w:rFonts w:cs="Arial"/>
          <w:color w:val="000000"/>
          <w:sz w:val="18"/>
          <w:szCs w:val="18"/>
        </w:rPr>
        <w:t>from project site location</w:t>
      </w:r>
    </w:p>
    <w:p w14:paraId="0A105900" w14:textId="46511B84" w:rsidR="00FB0C05" w:rsidRDefault="00FB0C05" w:rsidP="00861C40">
      <w:pPr>
        <w:pStyle w:val="BodyText"/>
        <w:rPr>
          <w:rFonts w:cs="Arial"/>
          <w:color w:val="000000"/>
          <w:sz w:val="18"/>
          <w:szCs w:val="18"/>
        </w:rPr>
      </w:pPr>
      <w:r w:rsidRPr="00AA7903">
        <w:rPr>
          <w:rFonts w:cs="Arial"/>
          <w:color w:val="000000"/>
          <w:sz w:val="18"/>
          <w:szCs w:val="18"/>
        </w:rPr>
        <w:t xml:space="preserve">This SAC is not located within the sub-catchment associated with the project and therefore does not have a direct hydrological connection. Given the distance from the project and lack of hydrological connection, this SAC </w:t>
      </w:r>
      <w:proofErr w:type="gramStart"/>
      <w:r w:rsidRPr="00AA7903">
        <w:rPr>
          <w:rFonts w:cs="Arial"/>
          <w:color w:val="000000"/>
          <w:sz w:val="18"/>
          <w:szCs w:val="18"/>
        </w:rPr>
        <w:t>is not considered</w:t>
      </w:r>
      <w:proofErr w:type="gramEnd"/>
      <w:r w:rsidRPr="00AA7903">
        <w:rPr>
          <w:rFonts w:cs="Arial"/>
          <w:color w:val="000000"/>
          <w:sz w:val="18"/>
          <w:szCs w:val="18"/>
        </w:rPr>
        <w:t xml:space="preserve">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30996BEC" w14:textId="3204570B" w:rsidR="00FB0C05" w:rsidRPr="00FB0C05" w:rsidRDefault="00FB0C05" w:rsidP="00861C40">
      <w:pPr>
        <w:pStyle w:val="BodyText"/>
        <w:rPr>
          <w:rFonts w:cs="Arial"/>
          <w:color w:val="000000"/>
          <w:sz w:val="18"/>
          <w:szCs w:val="18"/>
          <w:u w:val="single"/>
        </w:rPr>
      </w:pPr>
      <w:r w:rsidRPr="00FB0C05">
        <w:rPr>
          <w:rFonts w:cs="Arial"/>
          <w:color w:val="000000"/>
          <w:sz w:val="18"/>
          <w:szCs w:val="18"/>
          <w:u w:val="single"/>
        </w:rPr>
        <w:t>Ireland’s Eye SPA (Site Code: 004117)</w:t>
      </w:r>
    </w:p>
    <w:p w14:paraId="6B8BFCDD" w14:textId="72CFBF52" w:rsidR="00FB0C05" w:rsidRDefault="00FB0C05" w:rsidP="00861C40">
      <w:pPr>
        <w:pStyle w:val="BodyText"/>
        <w:rPr>
          <w:rFonts w:cs="Arial"/>
          <w:color w:val="000000"/>
          <w:sz w:val="18"/>
          <w:szCs w:val="18"/>
        </w:rPr>
      </w:pPr>
      <w:r w:rsidRPr="00AA7903">
        <w:rPr>
          <w:rFonts w:cs="Arial"/>
          <w:color w:val="000000"/>
          <w:sz w:val="18"/>
          <w:szCs w:val="18"/>
        </w:rPr>
        <w:t>8.3 km E</w:t>
      </w:r>
      <w:r>
        <w:rPr>
          <w:rFonts w:cs="Arial"/>
          <w:color w:val="000000"/>
          <w:sz w:val="18"/>
          <w:szCs w:val="18"/>
        </w:rPr>
        <w:t xml:space="preserve"> from project site location</w:t>
      </w:r>
    </w:p>
    <w:p w14:paraId="71271A82" w14:textId="6C508694" w:rsidR="00FB0C05" w:rsidRDefault="00FB0C05" w:rsidP="00861C40">
      <w:pPr>
        <w:pStyle w:val="BodyText"/>
        <w:rPr>
          <w:rFonts w:cs="Arial"/>
          <w:color w:val="000000"/>
          <w:sz w:val="18"/>
          <w:szCs w:val="18"/>
        </w:rPr>
      </w:pPr>
      <w:r w:rsidRPr="00AA7903">
        <w:rPr>
          <w:rFonts w:cs="Arial"/>
          <w:color w:val="000000"/>
          <w:sz w:val="18"/>
          <w:szCs w:val="18"/>
        </w:rPr>
        <w:t xml:space="preserve">This SAC is not located within the sub-catchment associated with the project and therefore does not have a direct hydrological connection. Additionally, no bird species listed as SCIs of this SPA have been recorded within the </w:t>
      </w:r>
      <w:proofErr w:type="gramStart"/>
      <w:r w:rsidRPr="00AA7903">
        <w:rPr>
          <w:rFonts w:cs="Arial"/>
          <w:color w:val="000000"/>
          <w:sz w:val="18"/>
          <w:szCs w:val="18"/>
        </w:rPr>
        <w:t>10 km</w:t>
      </w:r>
      <w:r w:rsidRPr="00AA7903">
        <w:rPr>
          <w:rFonts w:cs="Arial"/>
          <w:color w:val="000000"/>
          <w:sz w:val="18"/>
          <w:szCs w:val="18"/>
          <w:vertAlign w:val="superscript"/>
        </w:rPr>
        <w:t>2</w:t>
      </w:r>
      <w:proofErr w:type="gramEnd"/>
      <w:r w:rsidRPr="00AA7903">
        <w:rPr>
          <w:rFonts w:cs="Arial"/>
          <w:color w:val="000000"/>
          <w:sz w:val="18"/>
          <w:szCs w:val="18"/>
        </w:rPr>
        <w:t xml:space="preserve"> grid associated with the project site. Given these factors and the distance from the project, this SPA </w:t>
      </w:r>
      <w:proofErr w:type="gramStart"/>
      <w:r w:rsidRPr="00AA7903">
        <w:rPr>
          <w:rFonts w:cs="Arial"/>
          <w:color w:val="000000"/>
          <w:sz w:val="18"/>
          <w:szCs w:val="18"/>
        </w:rPr>
        <w:t>is not considered</w:t>
      </w:r>
      <w:proofErr w:type="gramEnd"/>
      <w:r w:rsidRPr="00AA7903">
        <w:rPr>
          <w:rFonts w:cs="Arial"/>
          <w:color w:val="000000"/>
          <w:sz w:val="18"/>
          <w:szCs w:val="18"/>
        </w:rPr>
        <w:t xml:space="preserve">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6847C723" w14:textId="44260DC7" w:rsidR="00FB0C05" w:rsidRPr="009359C7" w:rsidRDefault="00FB0C05" w:rsidP="00861C40">
      <w:pPr>
        <w:pStyle w:val="BodyText"/>
        <w:rPr>
          <w:rFonts w:cs="Arial"/>
          <w:color w:val="000000"/>
          <w:sz w:val="18"/>
          <w:szCs w:val="18"/>
          <w:u w:val="single"/>
        </w:rPr>
      </w:pPr>
      <w:proofErr w:type="spellStart"/>
      <w:r w:rsidRPr="009359C7">
        <w:rPr>
          <w:rFonts w:cs="Arial"/>
          <w:color w:val="000000"/>
          <w:sz w:val="18"/>
          <w:szCs w:val="18"/>
          <w:u w:val="single"/>
        </w:rPr>
        <w:t>Rockabill</w:t>
      </w:r>
      <w:proofErr w:type="spellEnd"/>
      <w:r w:rsidRPr="009359C7">
        <w:rPr>
          <w:rFonts w:cs="Arial"/>
          <w:color w:val="000000"/>
          <w:sz w:val="18"/>
          <w:szCs w:val="18"/>
          <w:u w:val="single"/>
        </w:rPr>
        <w:t xml:space="preserve"> to </w:t>
      </w:r>
      <w:proofErr w:type="spellStart"/>
      <w:r w:rsidRPr="009359C7">
        <w:rPr>
          <w:rFonts w:cs="Arial"/>
          <w:color w:val="000000"/>
          <w:sz w:val="18"/>
          <w:szCs w:val="18"/>
          <w:u w:val="single"/>
        </w:rPr>
        <w:t>Dalkey</w:t>
      </w:r>
      <w:proofErr w:type="spellEnd"/>
      <w:r w:rsidRPr="009359C7">
        <w:rPr>
          <w:rFonts w:cs="Arial"/>
          <w:color w:val="000000"/>
          <w:sz w:val="18"/>
          <w:szCs w:val="18"/>
          <w:u w:val="single"/>
        </w:rPr>
        <w:t xml:space="preserve"> Island SAC (Site Code: 003000)</w:t>
      </w:r>
    </w:p>
    <w:p w14:paraId="02EB6C8E" w14:textId="7DDF49B2" w:rsidR="00FB0C05" w:rsidRDefault="00FB0C05" w:rsidP="00861C40">
      <w:pPr>
        <w:pStyle w:val="BodyText"/>
        <w:rPr>
          <w:rFonts w:cs="Arial"/>
          <w:color w:val="000000"/>
          <w:sz w:val="18"/>
          <w:szCs w:val="18"/>
        </w:rPr>
      </w:pPr>
      <w:r w:rsidRPr="00AA7903">
        <w:rPr>
          <w:rFonts w:cs="Arial"/>
          <w:color w:val="000000"/>
          <w:sz w:val="18"/>
          <w:szCs w:val="18"/>
        </w:rPr>
        <w:t>8.5 km E</w:t>
      </w:r>
      <w:r w:rsidR="009359C7" w:rsidRPr="009359C7">
        <w:rPr>
          <w:rFonts w:cs="Arial"/>
          <w:color w:val="000000"/>
          <w:sz w:val="18"/>
          <w:szCs w:val="18"/>
        </w:rPr>
        <w:t xml:space="preserve"> </w:t>
      </w:r>
      <w:r w:rsidR="009359C7">
        <w:rPr>
          <w:rFonts w:cs="Arial"/>
          <w:color w:val="000000"/>
          <w:sz w:val="18"/>
          <w:szCs w:val="18"/>
        </w:rPr>
        <w:t>from project site location</w:t>
      </w:r>
    </w:p>
    <w:p w14:paraId="7FE98BBB" w14:textId="2BD8D7B4" w:rsidR="00FB0C05" w:rsidRDefault="00FB0C05" w:rsidP="00861C40">
      <w:pPr>
        <w:pStyle w:val="BodyText"/>
        <w:rPr>
          <w:rFonts w:cs="Arial"/>
          <w:color w:val="000000"/>
          <w:sz w:val="18"/>
          <w:szCs w:val="18"/>
        </w:rPr>
      </w:pPr>
      <w:r w:rsidRPr="00AA7903">
        <w:rPr>
          <w:rFonts w:cs="Arial"/>
          <w:color w:val="000000"/>
          <w:sz w:val="18"/>
          <w:szCs w:val="18"/>
        </w:rPr>
        <w:t xml:space="preserve">This SAC is not located within the sub-catchment associated with the project and therefore does not have a direct hydrological connection. Given the distance from the project and lack of hydrological connection, this SAC </w:t>
      </w:r>
      <w:proofErr w:type="gramStart"/>
      <w:r w:rsidRPr="00AA7903">
        <w:rPr>
          <w:rFonts w:cs="Arial"/>
          <w:color w:val="000000"/>
          <w:sz w:val="18"/>
          <w:szCs w:val="18"/>
        </w:rPr>
        <w:t>is not considered</w:t>
      </w:r>
      <w:proofErr w:type="gramEnd"/>
      <w:r w:rsidRPr="00AA7903">
        <w:rPr>
          <w:rFonts w:cs="Arial"/>
          <w:color w:val="000000"/>
          <w:sz w:val="18"/>
          <w:szCs w:val="18"/>
        </w:rPr>
        <w:t xml:space="preserve">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38D7D6B4" w14:textId="52C53417" w:rsidR="00FB0C05" w:rsidRPr="009359C7" w:rsidRDefault="00FB0C05" w:rsidP="00861C40">
      <w:pPr>
        <w:pStyle w:val="BodyText"/>
        <w:rPr>
          <w:rFonts w:cs="Arial"/>
          <w:color w:val="000000"/>
          <w:sz w:val="18"/>
          <w:szCs w:val="18"/>
          <w:u w:val="single"/>
        </w:rPr>
      </w:pPr>
      <w:r w:rsidRPr="009359C7">
        <w:rPr>
          <w:rFonts w:cs="Arial"/>
          <w:color w:val="000000"/>
          <w:sz w:val="18"/>
          <w:szCs w:val="18"/>
          <w:u w:val="single"/>
        </w:rPr>
        <w:t>Ireland’s Eye SAC (Site Code: 002193)</w:t>
      </w:r>
    </w:p>
    <w:p w14:paraId="726C34EA" w14:textId="44084134" w:rsidR="00FB0C05" w:rsidRDefault="00FB0C05" w:rsidP="00861C40">
      <w:pPr>
        <w:pStyle w:val="BodyText"/>
        <w:rPr>
          <w:rFonts w:cs="Arial"/>
          <w:color w:val="000000"/>
          <w:sz w:val="18"/>
          <w:szCs w:val="18"/>
        </w:rPr>
      </w:pPr>
      <w:r w:rsidRPr="00AA7903">
        <w:rPr>
          <w:rFonts w:cs="Arial"/>
          <w:color w:val="000000"/>
          <w:sz w:val="18"/>
          <w:szCs w:val="18"/>
        </w:rPr>
        <w:t>8.6 km E</w:t>
      </w:r>
      <w:r w:rsidR="009359C7" w:rsidRPr="009359C7">
        <w:rPr>
          <w:rFonts w:cs="Arial"/>
          <w:color w:val="000000"/>
          <w:sz w:val="18"/>
          <w:szCs w:val="18"/>
        </w:rPr>
        <w:t xml:space="preserve"> </w:t>
      </w:r>
      <w:r w:rsidR="009359C7">
        <w:rPr>
          <w:rFonts w:cs="Arial"/>
          <w:color w:val="000000"/>
          <w:sz w:val="18"/>
          <w:szCs w:val="18"/>
        </w:rPr>
        <w:t>from project site location</w:t>
      </w:r>
    </w:p>
    <w:p w14:paraId="76F8ACEF" w14:textId="4C052E84" w:rsidR="00FB0C05" w:rsidRDefault="00FB0C05" w:rsidP="00861C40">
      <w:pPr>
        <w:pStyle w:val="BodyText"/>
        <w:rPr>
          <w:rFonts w:cs="Arial"/>
          <w:color w:val="000000"/>
          <w:sz w:val="18"/>
          <w:szCs w:val="18"/>
        </w:rPr>
      </w:pPr>
      <w:r w:rsidRPr="00AA7903">
        <w:rPr>
          <w:rFonts w:cs="Arial"/>
          <w:color w:val="000000"/>
          <w:sz w:val="18"/>
          <w:szCs w:val="18"/>
        </w:rPr>
        <w:t xml:space="preserve">This SAC is not located within the sub-catchment associated with the project and therefore does not have a direct hydrological connection. Given the distance from the project and lack of hydrological connection, this SAC </w:t>
      </w:r>
      <w:proofErr w:type="gramStart"/>
      <w:r w:rsidRPr="00AA7903">
        <w:rPr>
          <w:rFonts w:cs="Arial"/>
          <w:color w:val="000000"/>
          <w:sz w:val="18"/>
          <w:szCs w:val="18"/>
        </w:rPr>
        <w:t>is not considered</w:t>
      </w:r>
      <w:proofErr w:type="gramEnd"/>
      <w:r w:rsidRPr="00AA7903">
        <w:rPr>
          <w:rFonts w:cs="Arial"/>
          <w:color w:val="000000"/>
          <w:sz w:val="18"/>
          <w:szCs w:val="18"/>
        </w:rPr>
        <w:t xml:space="preserve">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7DD65996" w14:textId="6614171A" w:rsidR="00FB0C05" w:rsidRPr="009359C7" w:rsidRDefault="00FB0C05" w:rsidP="00861C40">
      <w:pPr>
        <w:pStyle w:val="BodyText"/>
        <w:rPr>
          <w:rFonts w:cs="Arial"/>
          <w:color w:val="000000"/>
          <w:sz w:val="18"/>
          <w:szCs w:val="18"/>
          <w:u w:val="single"/>
        </w:rPr>
      </w:pPr>
      <w:proofErr w:type="spellStart"/>
      <w:r w:rsidRPr="009359C7">
        <w:rPr>
          <w:rFonts w:cs="Arial"/>
          <w:color w:val="000000"/>
          <w:sz w:val="18"/>
          <w:szCs w:val="18"/>
          <w:u w:val="single"/>
        </w:rPr>
        <w:t>Howth</w:t>
      </w:r>
      <w:proofErr w:type="spellEnd"/>
      <w:r w:rsidRPr="009359C7">
        <w:rPr>
          <w:rFonts w:cs="Arial"/>
          <w:color w:val="000000"/>
          <w:sz w:val="18"/>
          <w:szCs w:val="18"/>
          <w:u w:val="single"/>
        </w:rPr>
        <w:t xml:space="preserve"> Head Coast SPA (Site Code: 004113)</w:t>
      </w:r>
    </w:p>
    <w:p w14:paraId="2BC71DCF" w14:textId="19282D03" w:rsidR="00FB0C05" w:rsidRDefault="00FB0C05" w:rsidP="00861C40">
      <w:pPr>
        <w:pStyle w:val="BodyText"/>
        <w:rPr>
          <w:rFonts w:cs="Arial"/>
          <w:color w:val="000000"/>
          <w:sz w:val="18"/>
          <w:szCs w:val="18"/>
        </w:rPr>
      </w:pPr>
      <w:r w:rsidRPr="00AA7903">
        <w:rPr>
          <w:rFonts w:cs="Arial"/>
          <w:color w:val="000000"/>
          <w:sz w:val="18"/>
          <w:szCs w:val="18"/>
        </w:rPr>
        <w:t>10.3 km SE</w:t>
      </w:r>
      <w:r w:rsidR="009359C7" w:rsidRPr="009359C7">
        <w:rPr>
          <w:rFonts w:cs="Arial"/>
          <w:color w:val="000000"/>
          <w:sz w:val="18"/>
          <w:szCs w:val="18"/>
        </w:rPr>
        <w:t xml:space="preserve"> </w:t>
      </w:r>
      <w:r w:rsidR="009359C7">
        <w:rPr>
          <w:rFonts w:cs="Arial"/>
          <w:color w:val="000000"/>
          <w:sz w:val="18"/>
          <w:szCs w:val="18"/>
        </w:rPr>
        <w:t>from project site location</w:t>
      </w:r>
    </w:p>
    <w:p w14:paraId="5925A091" w14:textId="77777777" w:rsidR="00FB0C05" w:rsidRPr="00AA7903" w:rsidRDefault="00FB0C05" w:rsidP="009359C7">
      <w:pPr>
        <w:spacing w:before="40" w:after="60" w:line="240" w:lineRule="auto"/>
        <w:ind w:right="57"/>
        <w:rPr>
          <w:rFonts w:cs="Arial"/>
          <w:color w:val="000000"/>
          <w:sz w:val="18"/>
          <w:szCs w:val="18"/>
        </w:rPr>
      </w:pPr>
      <w:r w:rsidRPr="00AA7903">
        <w:rPr>
          <w:rFonts w:cs="Arial"/>
          <w:color w:val="000000"/>
          <w:sz w:val="18"/>
          <w:szCs w:val="18"/>
        </w:rPr>
        <w:t xml:space="preserve">This SAC is not located within the sub-catchment associated with the project and therefore does not have a direct hydrological connection. Additionally, no bird species listed as SCIs of this SPA have been recorded within the </w:t>
      </w:r>
      <w:proofErr w:type="gramStart"/>
      <w:r w:rsidRPr="00AA7903">
        <w:rPr>
          <w:rFonts w:cs="Arial"/>
          <w:color w:val="000000"/>
          <w:sz w:val="18"/>
          <w:szCs w:val="18"/>
        </w:rPr>
        <w:t>10 km</w:t>
      </w:r>
      <w:r w:rsidRPr="00AA7903">
        <w:rPr>
          <w:rFonts w:cs="Arial"/>
          <w:color w:val="000000"/>
          <w:sz w:val="18"/>
          <w:szCs w:val="18"/>
          <w:vertAlign w:val="superscript"/>
        </w:rPr>
        <w:t>2</w:t>
      </w:r>
      <w:proofErr w:type="gramEnd"/>
      <w:r w:rsidRPr="00AA7903">
        <w:rPr>
          <w:rFonts w:cs="Arial"/>
          <w:color w:val="000000"/>
          <w:sz w:val="18"/>
          <w:szCs w:val="18"/>
        </w:rPr>
        <w:t xml:space="preserve"> grid associated with the project site. Given these factors and the distance from the project, this SPA </w:t>
      </w:r>
      <w:proofErr w:type="gramStart"/>
      <w:r w:rsidRPr="00AA7903">
        <w:rPr>
          <w:rFonts w:cs="Arial"/>
          <w:color w:val="000000"/>
          <w:sz w:val="18"/>
          <w:szCs w:val="18"/>
        </w:rPr>
        <w:t>is not considered</w:t>
      </w:r>
      <w:proofErr w:type="gramEnd"/>
      <w:r w:rsidRPr="00AA7903">
        <w:rPr>
          <w:rFonts w:cs="Arial"/>
          <w:color w:val="000000"/>
          <w:sz w:val="18"/>
          <w:szCs w:val="18"/>
        </w:rPr>
        <w:t xml:space="preserve"> to be within the </w:t>
      </w:r>
      <w:proofErr w:type="spellStart"/>
      <w:r w:rsidRPr="00AA7903">
        <w:rPr>
          <w:rFonts w:cs="Arial"/>
          <w:color w:val="000000"/>
          <w:sz w:val="18"/>
          <w:szCs w:val="18"/>
        </w:rPr>
        <w:t>ZoI</w:t>
      </w:r>
      <w:proofErr w:type="spellEnd"/>
      <w:r w:rsidRPr="00AA7903">
        <w:rPr>
          <w:rFonts w:cs="Arial"/>
          <w:color w:val="000000"/>
          <w:sz w:val="18"/>
          <w:szCs w:val="18"/>
        </w:rPr>
        <w:t xml:space="preserve"> of the project.</w:t>
      </w:r>
    </w:p>
    <w:p w14:paraId="7536B3BF" w14:textId="77777777" w:rsidR="00FB0C05" w:rsidRDefault="00FB0C05" w:rsidP="00861C40">
      <w:pPr>
        <w:pStyle w:val="BodyText"/>
        <w:rPr>
          <w:rFonts w:cs="Arial"/>
          <w:color w:val="000000"/>
          <w:sz w:val="18"/>
          <w:szCs w:val="18"/>
        </w:rPr>
      </w:pPr>
    </w:p>
    <w:p w14:paraId="1C9DF7F1" w14:textId="425BB59E" w:rsidR="00CC3E52" w:rsidRPr="00AA7903" w:rsidRDefault="00CC3E52" w:rsidP="00F90DBD">
      <w:pPr>
        <w:pStyle w:val="BodyText"/>
        <w:sectPr w:rsidR="00CC3E52" w:rsidRPr="00AA7903" w:rsidSect="004B02BD">
          <w:footerReference w:type="default" r:id="rId28"/>
          <w:pgSz w:w="11906" w:h="16838" w:code="9"/>
          <w:pgMar w:top="1418" w:right="1134" w:bottom="1418" w:left="1134" w:header="907" w:footer="567" w:gutter="0"/>
          <w:cols w:space="708"/>
          <w:docGrid w:linePitch="360"/>
        </w:sectPr>
      </w:pPr>
    </w:p>
    <w:p w14:paraId="0B85D2DA" w14:textId="7ADD067F" w:rsidR="0059002E" w:rsidRDefault="009A3965" w:rsidP="001B0EE5">
      <w:pPr>
        <w:pStyle w:val="BodyText"/>
        <w:spacing w:after="200" w:line="240" w:lineRule="auto"/>
        <w:rPr>
          <w:b/>
          <w:bCs/>
        </w:rPr>
      </w:pPr>
      <w:bookmarkStart w:id="338" w:name="_Toc135231655"/>
      <w:r w:rsidRPr="00AA7903">
        <w:rPr>
          <w:b/>
          <w:bCs/>
        </w:rPr>
        <w:lastRenderedPageBreak/>
        <w:t xml:space="preserve">European Sites and their QIs/SCIs within the </w:t>
      </w:r>
      <w:proofErr w:type="spellStart"/>
      <w:r w:rsidRPr="00AA7903">
        <w:rPr>
          <w:b/>
          <w:bCs/>
        </w:rPr>
        <w:t>ZoI</w:t>
      </w:r>
      <w:proofErr w:type="spellEnd"/>
      <w:r w:rsidRPr="00AA7903">
        <w:rPr>
          <w:b/>
          <w:bCs/>
        </w:rPr>
        <w:t xml:space="preserve"> of the </w:t>
      </w:r>
      <w:r w:rsidR="00182779" w:rsidRPr="00AA7903">
        <w:rPr>
          <w:b/>
          <w:bCs/>
        </w:rPr>
        <w:t>project</w:t>
      </w:r>
      <w:r w:rsidRPr="00AA7903">
        <w:rPr>
          <w:b/>
          <w:bCs/>
        </w:rPr>
        <w:t>.</w:t>
      </w:r>
      <w:bookmarkEnd w:id="338"/>
    </w:p>
    <w:p w14:paraId="609CE1F1" w14:textId="67DD0261" w:rsidR="002D6782" w:rsidRPr="00E91DF6" w:rsidRDefault="002D6782" w:rsidP="001B0EE5">
      <w:pPr>
        <w:pStyle w:val="BodyText"/>
        <w:spacing w:after="200" w:line="240" w:lineRule="auto"/>
        <w:rPr>
          <w:rFonts w:eastAsia="Times New Roman" w:cs="Arial"/>
          <w:b/>
          <w:bCs/>
          <w:color w:val="000000"/>
          <w:sz w:val="18"/>
          <w:szCs w:val="18"/>
          <w:u w:val="single"/>
          <w:lang w:eastAsia="en-GB"/>
        </w:rPr>
      </w:pPr>
      <w:proofErr w:type="spellStart"/>
      <w:r w:rsidRPr="00E91DF6">
        <w:rPr>
          <w:rFonts w:eastAsia="Times New Roman" w:cs="Arial"/>
          <w:b/>
          <w:bCs/>
          <w:color w:val="000000"/>
          <w:sz w:val="18"/>
          <w:szCs w:val="18"/>
          <w:u w:val="single"/>
          <w:lang w:eastAsia="en-GB"/>
        </w:rPr>
        <w:t>Baldoyle</w:t>
      </w:r>
      <w:proofErr w:type="spellEnd"/>
      <w:r w:rsidRPr="00E91DF6">
        <w:rPr>
          <w:rFonts w:eastAsia="Times New Roman" w:cs="Arial"/>
          <w:b/>
          <w:bCs/>
          <w:color w:val="000000"/>
          <w:sz w:val="18"/>
          <w:szCs w:val="18"/>
          <w:u w:val="single"/>
          <w:lang w:eastAsia="en-GB"/>
        </w:rPr>
        <w:t xml:space="preserve"> Bay SAC (Site Code: 000199)</w:t>
      </w:r>
    </w:p>
    <w:p w14:paraId="24B12266" w14:textId="1C55DE09" w:rsidR="00E91DF6" w:rsidRDefault="00E91DF6" w:rsidP="001B0EE5">
      <w:pPr>
        <w:pStyle w:val="BodyText"/>
        <w:spacing w:after="200" w:line="240" w:lineRule="auto"/>
        <w:rPr>
          <w:bCs/>
          <w:u w:val="single"/>
        </w:rPr>
      </w:pPr>
      <w:r>
        <w:rPr>
          <w:bCs/>
          <w:u w:val="single"/>
        </w:rPr>
        <w:t>QI Habitats</w:t>
      </w:r>
    </w:p>
    <w:p w14:paraId="2533C8C7" w14:textId="79902764" w:rsidR="00E91DF6" w:rsidRDefault="00E91DF6" w:rsidP="001B0EE5">
      <w:pPr>
        <w:pStyle w:val="BodyText"/>
        <w:spacing w:after="200" w:line="240" w:lineRule="auto"/>
        <w:rPr>
          <w:rFonts w:eastAsia="Times New Roman" w:cs="Arial"/>
          <w:color w:val="000000"/>
          <w:sz w:val="18"/>
          <w:szCs w:val="18"/>
          <w:lang w:eastAsia="en-GB"/>
        </w:rPr>
      </w:pPr>
      <w:r w:rsidRPr="00AA7903">
        <w:rPr>
          <w:rFonts w:eastAsia="Times New Roman" w:cs="Arial"/>
          <w:color w:val="000000"/>
          <w:sz w:val="18"/>
          <w:szCs w:val="18"/>
          <w:lang w:eastAsia="en-GB"/>
        </w:rPr>
        <w:t xml:space="preserve">Mudflats and </w:t>
      </w:r>
      <w:proofErr w:type="spellStart"/>
      <w:r w:rsidRPr="00AA7903">
        <w:rPr>
          <w:rFonts w:eastAsia="Times New Roman" w:cs="Arial"/>
          <w:color w:val="000000"/>
          <w:sz w:val="18"/>
          <w:szCs w:val="18"/>
          <w:lang w:eastAsia="en-GB"/>
        </w:rPr>
        <w:t>sandflats</w:t>
      </w:r>
      <w:proofErr w:type="spellEnd"/>
      <w:r w:rsidRPr="00AA7903">
        <w:rPr>
          <w:rFonts w:eastAsia="Times New Roman" w:cs="Arial"/>
          <w:color w:val="000000"/>
          <w:sz w:val="18"/>
          <w:szCs w:val="18"/>
          <w:lang w:eastAsia="en-GB"/>
        </w:rPr>
        <w:t xml:space="preserve"> not covered by seawater at low tide [1140]</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Salicornia and other annuals colonising mud and sand [1310]</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Atlantic salt meadows (</w:t>
      </w:r>
      <w:proofErr w:type="spellStart"/>
      <w:r w:rsidRPr="00AA7903">
        <w:rPr>
          <w:rFonts w:eastAsia="Times New Roman" w:cs="Arial"/>
          <w:i/>
          <w:iCs/>
          <w:color w:val="000000"/>
          <w:sz w:val="18"/>
          <w:szCs w:val="18"/>
          <w:lang w:eastAsia="en-GB"/>
        </w:rPr>
        <w:t>Glauco-Puccinellietalia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maritimae</w:t>
      </w:r>
      <w:proofErr w:type="spellEnd"/>
      <w:r w:rsidRPr="00AA7903">
        <w:rPr>
          <w:rFonts w:eastAsia="Times New Roman" w:cs="Arial"/>
          <w:color w:val="000000"/>
          <w:sz w:val="18"/>
          <w:szCs w:val="18"/>
          <w:lang w:eastAsia="en-GB"/>
        </w:rPr>
        <w:t>) [1330]</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Mediterranean salt meadows (</w:t>
      </w:r>
      <w:proofErr w:type="spellStart"/>
      <w:r w:rsidRPr="00AA7903">
        <w:rPr>
          <w:rFonts w:eastAsia="Times New Roman" w:cs="Arial"/>
          <w:i/>
          <w:iCs/>
          <w:color w:val="000000"/>
          <w:sz w:val="18"/>
          <w:szCs w:val="18"/>
          <w:lang w:eastAsia="en-GB"/>
        </w:rPr>
        <w:t>Juncetalia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maritimi</w:t>
      </w:r>
      <w:proofErr w:type="spellEnd"/>
      <w:r w:rsidRPr="00AA7903">
        <w:rPr>
          <w:rFonts w:eastAsia="Times New Roman" w:cs="Arial"/>
          <w:color w:val="000000"/>
          <w:sz w:val="18"/>
          <w:szCs w:val="18"/>
          <w:lang w:eastAsia="en-GB"/>
        </w:rPr>
        <w:t>) [1410]</w:t>
      </w:r>
    </w:p>
    <w:p w14:paraId="2A441C25" w14:textId="064B151C" w:rsidR="00E91DF6" w:rsidRDefault="00E91DF6" w:rsidP="001B0EE5">
      <w:pPr>
        <w:pStyle w:val="BodyText"/>
        <w:spacing w:after="200" w:line="240" w:lineRule="auto"/>
        <w:rPr>
          <w:rFonts w:eastAsia="Times New Roman" w:cs="Arial"/>
          <w:color w:val="000000"/>
          <w:sz w:val="18"/>
          <w:szCs w:val="18"/>
          <w:lang w:eastAsia="en-GB"/>
        </w:rPr>
      </w:pPr>
      <w:r>
        <w:rPr>
          <w:rFonts w:eastAsia="Times New Roman" w:cs="Arial"/>
          <w:color w:val="000000"/>
          <w:sz w:val="18"/>
          <w:szCs w:val="18"/>
          <w:lang w:eastAsia="en-GB"/>
        </w:rPr>
        <w:t>QI Species – N/A</w:t>
      </w:r>
    </w:p>
    <w:p w14:paraId="09757964" w14:textId="6E627043" w:rsidR="00E91DF6" w:rsidRDefault="00E91DF6" w:rsidP="001B0EE5">
      <w:pPr>
        <w:pStyle w:val="BodyText"/>
        <w:spacing w:after="200" w:line="240" w:lineRule="auto"/>
        <w:rPr>
          <w:rFonts w:eastAsia="Times New Roman" w:cs="Arial"/>
          <w:color w:val="000000"/>
          <w:sz w:val="18"/>
          <w:szCs w:val="18"/>
          <w:lang w:eastAsia="en-GB"/>
        </w:rPr>
      </w:pPr>
      <w:r>
        <w:rPr>
          <w:rFonts w:eastAsia="Times New Roman" w:cs="Arial"/>
          <w:color w:val="000000"/>
          <w:sz w:val="18"/>
          <w:szCs w:val="18"/>
          <w:lang w:eastAsia="en-GB"/>
        </w:rPr>
        <w:t>SCI – N/A</w:t>
      </w:r>
    </w:p>
    <w:p w14:paraId="5179B320" w14:textId="415AB28E" w:rsidR="00E91DF6" w:rsidRPr="00E91DF6" w:rsidRDefault="00E91DF6" w:rsidP="001B0EE5">
      <w:pPr>
        <w:pStyle w:val="BodyText"/>
        <w:spacing w:after="200" w:line="240" w:lineRule="auto"/>
        <w:rPr>
          <w:rFonts w:eastAsia="Times New Roman" w:cs="Arial"/>
          <w:color w:val="000000"/>
          <w:sz w:val="18"/>
          <w:szCs w:val="18"/>
          <w:u w:val="single"/>
          <w:lang w:eastAsia="en-GB"/>
        </w:rPr>
      </w:pPr>
      <w:r w:rsidRPr="00E91DF6">
        <w:rPr>
          <w:rFonts w:eastAsia="Times New Roman" w:cs="Arial"/>
          <w:color w:val="000000"/>
          <w:sz w:val="18"/>
          <w:szCs w:val="18"/>
          <w:u w:val="single"/>
          <w:lang w:eastAsia="en-GB"/>
        </w:rPr>
        <w:t>Connectivity</w:t>
      </w:r>
    </w:p>
    <w:p w14:paraId="2D4DB868" w14:textId="77777777" w:rsidR="00E91DF6" w:rsidRPr="00AA7903" w:rsidRDefault="00E91DF6" w:rsidP="00E91DF6">
      <w:pPr>
        <w:spacing w:before="40" w:after="60" w:line="240" w:lineRule="auto"/>
        <w:ind w:left="57" w:right="57"/>
        <w:rPr>
          <w:rFonts w:eastAsia="Times New Roman" w:cs="Arial"/>
          <w:color w:val="auto"/>
          <w:sz w:val="18"/>
          <w:szCs w:val="18"/>
          <w:lang w:eastAsia="en-GB"/>
        </w:rPr>
      </w:pPr>
      <w:r w:rsidRPr="00AA7903">
        <w:rPr>
          <w:rFonts w:eastAsia="Times New Roman" w:cs="Arial"/>
          <w:color w:val="auto"/>
          <w:sz w:val="18"/>
          <w:szCs w:val="18"/>
          <w:lang w:eastAsia="en-GB"/>
        </w:rPr>
        <w:t>Approx. 3.7 km E</w:t>
      </w:r>
    </w:p>
    <w:p w14:paraId="4F80C56E" w14:textId="59D82C15" w:rsidR="00E91DF6" w:rsidRDefault="00E91DF6" w:rsidP="00E91DF6">
      <w:pPr>
        <w:pStyle w:val="BodyText"/>
        <w:spacing w:after="200" w:line="240" w:lineRule="auto"/>
        <w:rPr>
          <w:rFonts w:eastAsia="Times New Roman" w:cs="Arial"/>
          <w:color w:val="auto"/>
          <w:sz w:val="18"/>
          <w:szCs w:val="18"/>
          <w:lang w:eastAsia="en-GB"/>
        </w:rPr>
      </w:pPr>
      <w:r w:rsidRPr="00AA7903">
        <w:rPr>
          <w:rFonts w:eastAsia="Times New Roman" w:cs="Arial"/>
          <w:color w:val="auto"/>
          <w:sz w:val="18"/>
          <w:szCs w:val="18"/>
          <w:lang w:eastAsia="en-GB"/>
        </w:rPr>
        <w:t xml:space="preserve">There is potential for hydrological connectivity between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SAC and the site of the project via the Mayne </w:t>
      </w:r>
      <w:proofErr w:type="gramStart"/>
      <w:r w:rsidRPr="00AA7903">
        <w:rPr>
          <w:rFonts w:eastAsia="Times New Roman" w:cs="Arial"/>
          <w:color w:val="auto"/>
          <w:sz w:val="18"/>
          <w:szCs w:val="18"/>
          <w:lang w:eastAsia="en-GB"/>
        </w:rPr>
        <w:t>River which</w:t>
      </w:r>
      <w:proofErr w:type="gramEnd"/>
      <w:r w:rsidRPr="00AA7903">
        <w:rPr>
          <w:rFonts w:eastAsia="Times New Roman" w:cs="Arial"/>
          <w:color w:val="auto"/>
          <w:sz w:val="18"/>
          <w:szCs w:val="18"/>
          <w:lang w:eastAsia="en-GB"/>
        </w:rPr>
        <w:t xml:space="preserve"> discharges to the SAC before flowing into the Irish Sea.</w:t>
      </w:r>
    </w:p>
    <w:p w14:paraId="552006B5" w14:textId="408CAA5A" w:rsidR="00E91DF6" w:rsidRDefault="00E91DF6" w:rsidP="00E91DF6">
      <w:pPr>
        <w:pStyle w:val="BodyText"/>
        <w:spacing w:after="200" w:line="240" w:lineRule="auto"/>
        <w:rPr>
          <w:rFonts w:eastAsia="Times New Roman" w:cs="Arial"/>
          <w:b/>
          <w:bCs/>
          <w:color w:val="000000"/>
          <w:sz w:val="18"/>
          <w:szCs w:val="18"/>
          <w:u w:val="single"/>
          <w:lang w:eastAsia="en-GB"/>
        </w:rPr>
      </w:pPr>
      <w:r w:rsidRPr="00E91DF6">
        <w:rPr>
          <w:rFonts w:eastAsia="Times New Roman" w:cs="Arial"/>
          <w:b/>
          <w:bCs/>
          <w:color w:val="000000"/>
          <w:sz w:val="18"/>
          <w:szCs w:val="18"/>
          <w:u w:val="single"/>
          <w:lang w:eastAsia="en-GB"/>
        </w:rPr>
        <w:t>North Bull Island SPA (Site Code: 004006)</w:t>
      </w:r>
    </w:p>
    <w:p w14:paraId="01B8D6CA" w14:textId="37F27EC9" w:rsidR="00E91DF6" w:rsidRDefault="00E91DF6" w:rsidP="00E91DF6">
      <w:pPr>
        <w:pStyle w:val="BodyText"/>
        <w:spacing w:after="200" w:line="240" w:lineRule="auto"/>
        <w:rPr>
          <w:bCs/>
          <w:u w:val="single"/>
        </w:rPr>
      </w:pPr>
      <w:r w:rsidRPr="00E91DF6">
        <w:rPr>
          <w:bCs/>
        </w:rPr>
        <w:t>QI Habitats</w:t>
      </w:r>
      <w:r w:rsidRPr="00E91DF6">
        <w:rPr>
          <w:rFonts w:eastAsia="Times New Roman" w:cs="Arial"/>
          <w:color w:val="000000"/>
          <w:sz w:val="18"/>
          <w:szCs w:val="18"/>
          <w:lang w:eastAsia="en-GB"/>
        </w:rPr>
        <w:t xml:space="preserve"> </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Wetlands [A999]</w:t>
      </w:r>
    </w:p>
    <w:p w14:paraId="42031BBC" w14:textId="4781450F" w:rsidR="00E91DF6" w:rsidRDefault="00E91DF6" w:rsidP="00E91DF6">
      <w:pPr>
        <w:pStyle w:val="BodyText"/>
        <w:spacing w:after="200" w:line="240" w:lineRule="auto"/>
        <w:rPr>
          <w:rFonts w:eastAsia="Times New Roman" w:cs="Arial"/>
          <w:color w:val="000000"/>
          <w:sz w:val="18"/>
          <w:szCs w:val="18"/>
          <w:lang w:eastAsia="en-GB"/>
        </w:rPr>
      </w:pPr>
      <w:r>
        <w:rPr>
          <w:rFonts w:eastAsia="Times New Roman" w:cs="Arial"/>
          <w:color w:val="000000"/>
          <w:sz w:val="18"/>
          <w:szCs w:val="18"/>
          <w:lang w:eastAsia="en-GB"/>
        </w:rPr>
        <w:t>QI Species – N/A</w:t>
      </w:r>
    </w:p>
    <w:p w14:paraId="45433275" w14:textId="2FA56568" w:rsidR="00E91DF6" w:rsidRPr="00EF6E28" w:rsidRDefault="00E91DF6" w:rsidP="00E91DF6">
      <w:pPr>
        <w:pStyle w:val="BodyText"/>
        <w:spacing w:after="200" w:line="240" w:lineRule="auto"/>
        <w:rPr>
          <w:rFonts w:eastAsia="Times New Roman" w:cs="Arial"/>
          <w:color w:val="000000"/>
          <w:sz w:val="18"/>
          <w:szCs w:val="18"/>
          <w:u w:val="single"/>
          <w:lang w:eastAsia="en-GB"/>
        </w:rPr>
      </w:pPr>
      <w:r w:rsidRPr="00EF6E28">
        <w:rPr>
          <w:rFonts w:eastAsia="Times New Roman" w:cs="Arial"/>
          <w:color w:val="000000"/>
          <w:sz w:val="18"/>
          <w:szCs w:val="18"/>
          <w:u w:val="single"/>
          <w:lang w:eastAsia="en-GB"/>
        </w:rPr>
        <w:t>SCI</w:t>
      </w:r>
    </w:p>
    <w:p w14:paraId="77301C6C" w14:textId="32CFF2AF" w:rsidR="00E91DF6" w:rsidRDefault="00E91DF6" w:rsidP="00E91DF6">
      <w:pPr>
        <w:pStyle w:val="BodyText"/>
        <w:spacing w:after="200" w:line="240" w:lineRule="auto"/>
        <w:rPr>
          <w:rFonts w:eastAsia="Times New Roman" w:cs="Arial"/>
          <w:color w:val="000000"/>
          <w:sz w:val="18"/>
          <w:szCs w:val="18"/>
          <w:lang w:eastAsia="en-GB"/>
        </w:rPr>
      </w:pPr>
      <w:proofErr w:type="gramStart"/>
      <w:r w:rsidRPr="00AA7903">
        <w:rPr>
          <w:rFonts w:eastAsia="Times New Roman" w:cs="Arial"/>
          <w:color w:val="000000"/>
          <w:sz w:val="18"/>
          <w:szCs w:val="18"/>
          <w:lang w:eastAsia="en-GB"/>
        </w:rPr>
        <w:t>Light-bellied Brent Goose (</w:t>
      </w:r>
      <w:proofErr w:type="spellStart"/>
      <w:r w:rsidRPr="00AA7903">
        <w:rPr>
          <w:rFonts w:eastAsia="Times New Roman" w:cs="Arial"/>
          <w:i/>
          <w:iCs/>
          <w:color w:val="000000"/>
          <w:sz w:val="18"/>
          <w:szCs w:val="18"/>
          <w:lang w:eastAsia="en-GB"/>
        </w:rPr>
        <w:t>Branta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bernicla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hrota</w:t>
      </w:r>
      <w:proofErr w:type="spellEnd"/>
      <w:r w:rsidRPr="00AA7903">
        <w:rPr>
          <w:rFonts w:eastAsia="Times New Roman" w:cs="Arial"/>
          <w:color w:val="000000"/>
          <w:sz w:val="18"/>
          <w:szCs w:val="18"/>
          <w:lang w:eastAsia="en-GB"/>
        </w:rPr>
        <w:t>) [A046]</w:t>
      </w:r>
      <w:r w:rsidRPr="00E91DF6">
        <w:rPr>
          <w:rFonts w:eastAsia="Times New Roman" w:cs="Arial"/>
          <w:color w:val="000000"/>
          <w:sz w:val="18"/>
          <w:szCs w:val="18"/>
          <w:lang w:eastAsia="en-GB"/>
        </w:rPr>
        <w:t xml:space="preserve"> </w:t>
      </w:r>
      <w:r>
        <w:rPr>
          <w:rFonts w:eastAsia="Times New Roman" w:cs="Arial"/>
          <w:color w:val="000000"/>
          <w:sz w:val="18"/>
          <w:szCs w:val="18"/>
          <w:lang w:eastAsia="en-GB"/>
        </w:rPr>
        <w:t xml:space="preserve">, </w:t>
      </w:r>
      <w:proofErr w:type="spellStart"/>
      <w:r w:rsidRPr="00AA7903">
        <w:rPr>
          <w:rFonts w:eastAsia="Times New Roman" w:cs="Arial"/>
          <w:color w:val="000000"/>
          <w:sz w:val="18"/>
          <w:szCs w:val="18"/>
          <w:lang w:eastAsia="en-GB"/>
        </w:rPr>
        <w:t>Shelduck</w:t>
      </w:r>
      <w:proofErr w:type="spellEnd"/>
      <w:r w:rsidRPr="00AA7903">
        <w:rPr>
          <w:rFonts w:eastAsia="Times New Roman" w:cs="Arial"/>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color w:val="000000"/>
          <w:sz w:val="18"/>
          <w:szCs w:val="18"/>
          <w:lang w:eastAsia="en-GB"/>
        </w:rPr>
        <w:t>) [A048]</w:t>
      </w:r>
      <w:r w:rsidRPr="00E91DF6">
        <w:rPr>
          <w:rFonts w:eastAsia="Times New Roman" w:cs="Arial"/>
          <w:color w:val="000000"/>
          <w:sz w:val="18"/>
          <w:szCs w:val="18"/>
          <w:lang w:eastAsia="en-GB"/>
        </w:rPr>
        <w:t xml:space="preserve"> </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Teal (</w:t>
      </w:r>
      <w:proofErr w:type="spellStart"/>
      <w:r w:rsidRPr="00AA7903">
        <w:rPr>
          <w:rFonts w:eastAsia="Times New Roman" w:cs="Arial"/>
          <w:i/>
          <w:iCs/>
          <w:color w:val="000000"/>
          <w:sz w:val="18"/>
          <w:szCs w:val="18"/>
          <w:lang w:eastAsia="en-GB"/>
        </w:rPr>
        <w:t>Anas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crecca</w:t>
      </w:r>
      <w:proofErr w:type="spellEnd"/>
      <w:r w:rsidRPr="00AA7903">
        <w:rPr>
          <w:rFonts w:eastAsia="Times New Roman" w:cs="Arial"/>
          <w:color w:val="000000"/>
          <w:sz w:val="18"/>
          <w:szCs w:val="18"/>
          <w:lang w:eastAsia="en-GB"/>
        </w:rPr>
        <w:t>) [A052]</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Pintail (</w:t>
      </w:r>
      <w:proofErr w:type="spellStart"/>
      <w:r w:rsidRPr="00AA7903">
        <w:rPr>
          <w:rFonts w:eastAsia="Times New Roman" w:cs="Arial"/>
          <w:i/>
          <w:iCs/>
          <w:color w:val="000000"/>
          <w:sz w:val="18"/>
          <w:szCs w:val="18"/>
          <w:lang w:eastAsia="en-GB"/>
        </w:rPr>
        <w:t>Anas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acuta</w:t>
      </w:r>
      <w:proofErr w:type="spellEnd"/>
      <w:r w:rsidRPr="00AA7903">
        <w:rPr>
          <w:rFonts w:eastAsia="Times New Roman" w:cs="Arial"/>
          <w:color w:val="000000"/>
          <w:sz w:val="18"/>
          <w:szCs w:val="18"/>
          <w:lang w:eastAsia="en-GB"/>
        </w:rPr>
        <w:t>) [A054]</w:t>
      </w:r>
      <w:r>
        <w:rPr>
          <w:rFonts w:eastAsia="Times New Roman" w:cs="Arial"/>
          <w:color w:val="000000"/>
          <w:sz w:val="18"/>
          <w:szCs w:val="18"/>
          <w:lang w:eastAsia="en-GB"/>
        </w:rPr>
        <w:t xml:space="preserve">, </w:t>
      </w:r>
      <w:proofErr w:type="spellStart"/>
      <w:r w:rsidRPr="00AA7903">
        <w:rPr>
          <w:rFonts w:eastAsia="Times New Roman" w:cs="Arial"/>
          <w:color w:val="000000"/>
          <w:sz w:val="18"/>
          <w:szCs w:val="18"/>
          <w:lang w:eastAsia="en-GB"/>
        </w:rPr>
        <w:t>Shoveler</w:t>
      </w:r>
      <w:proofErr w:type="spellEnd"/>
      <w:r w:rsidRPr="00AA7903">
        <w:rPr>
          <w:rFonts w:eastAsia="Times New Roman" w:cs="Arial"/>
          <w:color w:val="000000"/>
          <w:sz w:val="18"/>
          <w:szCs w:val="18"/>
          <w:lang w:eastAsia="en-GB"/>
        </w:rPr>
        <w:t xml:space="preserve"> (</w:t>
      </w:r>
      <w:proofErr w:type="spellStart"/>
      <w:r w:rsidRPr="00AA7903">
        <w:rPr>
          <w:rFonts w:eastAsia="Times New Roman" w:cs="Arial"/>
          <w:i/>
          <w:iCs/>
          <w:color w:val="000000"/>
          <w:sz w:val="18"/>
          <w:szCs w:val="18"/>
          <w:lang w:eastAsia="en-GB"/>
        </w:rPr>
        <w:t>Anas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clypeata</w:t>
      </w:r>
      <w:proofErr w:type="spellEnd"/>
      <w:r w:rsidRPr="00AA7903">
        <w:rPr>
          <w:rFonts w:eastAsia="Times New Roman" w:cs="Arial"/>
          <w:color w:val="000000"/>
          <w:sz w:val="18"/>
          <w:szCs w:val="18"/>
          <w:lang w:eastAsia="en-GB"/>
        </w:rPr>
        <w:t>) [A056]</w:t>
      </w:r>
      <w:r>
        <w:rPr>
          <w:rFonts w:eastAsia="Times New Roman" w:cs="Arial"/>
          <w:color w:val="000000"/>
          <w:sz w:val="18"/>
          <w:szCs w:val="18"/>
          <w:lang w:eastAsia="en-GB"/>
        </w:rPr>
        <w:t>,</w:t>
      </w:r>
      <w:r w:rsidRPr="00E91DF6">
        <w:rPr>
          <w:rFonts w:eastAsia="Times New Roman" w:cs="Arial"/>
          <w:color w:val="000000"/>
          <w:sz w:val="18"/>
          <w:szCs w:val="18"/>
          <w:lang w:eastAsia="en-GB"/>
        </w:rPr>
        <w:t xml:space="preserve"> </w:t>
      </w:r>
      <w:r w:rsidRPr="00AA7903">
        <w:rPr>
          <w:rFonts w:eastAsia="Times New Roman" w:cs="Arial"/>
          <w:color w:val="000000"/>
          <w:sz w:val="18"/>
          <w:szCs w:val="18"/>
          <w:lang w:eastAsia="en-GB"/>
        </w:rPr>
        <w:t>Oystercatcher (</w:t>
      </w:r>
      <w:proofErr w:type="spellStart"/>
      <w:r w:rsidRPr="00AA7903">
        <w:rPr>
          <w:rFonts w:eastAsia="Times New Roman" w:cs="Arial"/>
          <w:i/>
          <w:iCs/>
          <w:color w:val="000000"/>
          <w:sz w:val="18"/>
          <w:szCs w:val="18"/>
          <w:lang w:eastAsia="en-GB"/>
        </w:rPr>
        <w:t>Haematopus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ostralegus</w:t>
      </w:r>
      <w:proofErr w:type="spellEnd"/>
      <w:r w:rsidRPr="00AA7903">
        <w:rPr>
          <w:rFonts w:eastAsia="Times New Roman" w:cs="Arial"/>
          <w:color w:val="000000"/>
          <w:sz w:val="18"/>
          <w:szCs w:val="18"/>
          <w:lang w:eastAsia="en-GB"/>
        </w:rPr>
        <w:t>) [A130]</w:t>
      </w:r>
      <w:r>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Golden Plover (</w:t>
      </w:r>
      <w:proofErr w:type="spellStart"/>
      <w:r w:rsidR="00EF6E28" w:rsidRPr="00AA7903">
        <w:rPr>
          <w:rFonts w:eastAsia="Times New Roman" w:cs="Arial"/>
          <w:i/>
          <w:iCs/>
          <w:color w:val="000000"/>
          <w:sz w:val="18"/>
          <w:szCs w:val="18"/>
          <w:lang w:eastAsia="en-GB"/>
        </w:rPr>
        <w:t>Pluvialis</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apricaria</w:t>
      </w:r>
      <w:proofErr w:type="spellEnd"/>
      <w:r w:rsidR="00EF6E28" w:rsidRPr="00AA7903">
        <w:rPr>
          <w:rFonts w:eastAsia="Times New Roman" w:cs="Arial"/>
          <w:color w:val="000000"/>
          <w:sz w:val="18"/>
          <w:szCs w:val="18"/>
          <w:lang w:eastAsia="en-GB"/>
        </w:rPr>
        <w:t>) [A140]</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Grey Plover (</w:t>
      </w:r>
      <w:proofErr w:type="spellStart"/>
      <w:r w:rsidR="00EF6E28" w:rsidRPr="00AA7903">
        <w:rPr>
          <w:rFonts w:eastAsia="Times New Roman" w:cs="Arial"/>
          <w:i/>
          <w:iCs/>
          <w:color w:val="000000"/>
          <w:sz w:val="18"/>
          <w:szCs w:val="18"/>
          <w:lang w:eastAsia="en-GB"/>
        </w:rPr>
        <w:t>Pluvialis</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squatarola</w:t>
      </w:r>
      <w:proofErr w:type="spellEnd"/>
      <w:r w:rsidR="00EF6E28" w:rsidRPr="00AA7903">
        <w:rPr>
          <w:rFonts w:eastAsia="Times New Roman" w:cs="Arial"/>
          <w:color w:val="000000"/>
          <w:sz w:val="18"/>
          <w:szCs w:val="18"/>
          <w:lang w:eastAsia="en-GB"/>
        </w:rPr>
        <w:t>) [A141]</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Knot (</w:t>
      </w:r>
      <w:proofErr w:type="spellStart"/>
      <w:r w:rsidR="00EF6E28" w:rsidRPr="00AA7903">
        <w:rPr>
          <w:rFonts w:eastAsia="Times New Roman" w:cs="Arial"/>
          <w:i/>
          <w:iCs/>
          <w:color w:val="000000"/>
          <w:sz w:val="18"/>
          <w:szCs w:val="18"/>
          <w:lang w:eastAsia="en-GB"/>
        </w:rPr>
        <w:t>Calidris</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canutus</w:t>
      </w:r>
      <w:proofErr w:type="spellEnd"/>
      <w:r w:rsidR="00EF6E28" w:rsidRPr="00AA7903">
        <w:rPr>
          <w:rFonts w:eastAsia="Times New Roman" w:cs="Arial"/>
          <w:color w:val="000000"/>
          <w:sz w:val="18"/>
          <w:szCs w:val="18"/>
          <w:lang w:eastAsia="en-GB"/>
        </w:rPr>
        <w:t>) [A143]</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Sanderling (</w:t>
      </w:r>
      <w:proofErr w:type="spellStart"/>
      <w:r w:rsidR="00EF6E28" w:rsidRPr="00AA7903">
        <w:rPr>
          <w:rFonts w:eastAsia="Times New Roman" w:cs="Arial"/>
          <w:i/>
          <w:iCs/>
          <w:color w:val="000000"/>
          <w:sz w:val="18"/>
          <w:szCs w:val="18"/>
          <w:lang w:eastAsia="en-GB"/>
        </w:rPr>
        <w:t>Calidris</w:t>
      </w:r>
      <w:proofErr w:type="spellEnd"/>
      <w:r w:rsidR="00EF6E28" w:rsidRPr="00AA7903">
        <w:rPr>
          <w:rFonts w:eastAsia="Times New Roman" w:cs="Arial"/>
          <w:i/>
          <w:iCs/>
          <w:color w:val="000000"/>
          <w:sz w:val="18"/>
          <w:szCs w:val="18"/>
          <w:lang w:eastAsia="en-GB"/>
        </w:rPr>
        <w:t xml:space="preserve"> alba</w:t>
      </w:r>
      <w:r w:rsidR="00EF6E28" w:rsidRPr="00AA7903">
        <w:rPr>
          <w:rFonts w:eastAsia="Times New Roman" w:cs="Arial"/>
          <w:color w:val="000000"/>
          <w:sz w:val="18"/>
          <w:szCs w:val="18"/>
          <w:lang w:eastAsia="en-GB"/>
        </w:rPr>
        <w:t>) [A144]</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Dunlin (</w:t>
      </w:r>
      <w:proofErr w:type="spellStart"/>
      <w:r w:rsidR="00EF6E28" w:rsidRPr="00AA7903">
        <w:rPr>
          <w:rFonts w:eastAsia="Times New Roman" w:cs="Arial"/>
          <w:i/>
          <w:iCs/>
          <w:color w:val="000000"/>
          <w:sz w:val="18"/>
          <w:szCs w:val="18"/>
          <w:lang w:eastAsia="en-GB"/>
        </w:rPr>
        <w:t>Calidris</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alpina</w:t>
      </w:r>
      <w:proofErr w:type="spellEnd"/>
      <w:r w:rsidR="00EF6E28" w:rsidRPr="00AA7903">
        <w:rPr>
          <w:rFonts w:eastAsia="Times New Roman" w:cs="Arial"/>
          <w:color w:val="000000"/>
          <w:sz w:val="18"/>
          <w:szCs w:val="18"/>
          <w:lang w:eastAsia="en-GB"/>
        </w:rPr>
        <w:t>) [A149]</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Black-tailed Godwit (</w:t>
      </w:r>
      <w:proofErr w:type="spellStart"/>
      <w:r w:rsidR="00EF6E28" w:rsidRPr="00AA7903">
        <w:rPr>
          <w:rFonts w:eastAsia="Times New Roman" w:cs="Arial"/>
          <w:i/>
          <w:iCs/>
          <w:color w:val="000000"/>
          <w:sz w:val="18"/>
          <w:szCs w:val="18"/>
          <w:lang w:eastAsia="en-GB"/>
        </w:rPr>
        <w:t>Limosa</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limosa</w:t>
      </w:r>
      <w:proofErr w:type="spellEnd"/>
      <w:r w:rsidR="00EF6E28" w:rsidRPr="00AA7903">
        <w:rPr>
          <w:rFonts w:eastAsia="Times New Roman" w:cs="Arial"/>
          <w:color w:val="000000"/>
          <w:sz w:val="18"/>
          <w:szCs w:val="18"/>
          <w:lang w:eastAsia="en-GB"/>
        </w:rPr>
        <w:t>) [A156]</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Bar-tailed Godwit (</w:t>
      </w:r>
      <w:proofErr w:type="spellStart"/>
      <w:r w:rsidR="00EF6E28" w:rsidRPr="00AA7903">
        <w:rPr>
          <w:rFonts w:eastAsia="Times New Roman" w:cs="Arial"/>
          <w:i/>
          <w:iCs/>
          <w:color w:val="000000"/>
          <w:sz w:val="18"/>
          <w:szCs w:val="18"/>
          <w:lang w:eastAsia="en-GB"/>
        </w:rPr>
        <w:t>Limosa</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lapponica</w:t>
      </w:r>
      <w:proofErr w:type="spellEnd"/>
      <w:r w:rsidR="00EF6E28" w:rsidRPr="00AA7903">
        <w:rPr>
          <w:rFonts w:eastAsia="Times New Roman" w:cs="Arial"/>
          <w:color w:val="000000"/>
          <w:sz w:val="18"/>
          <w:szCs w:val="18"/>
          <w:lang w:eastAsia="en-GB"/>
        </w:rPr>
        <w:t>) [A157]</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Curlew (</w:t>
      </w:r>
      <w:proofErr w:type="spellStart"/>
      <w:r w:rsidR="00EF6E28" w:rsidRPr="00AA7903">
        <w:rPr>
          <w:rFonts w:eastAsia="Times New Roman" w:cs="Arial"/>
          <w:i/>
          <w:iCs/>
          <w:color w:val="000000"/>
          <w:sz w:val="18"/>
          <w:szCs w:val="18"/>
          <w:lang w:eastAsia="en-GB"/>
        </w:rPr>
        <w:t>Numenius</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arquata</w:t>
      </w:r>
      <w:proofErr w:type="spellEnd"/>
      <w:r w:rsidR="00EF6E28" w:rsidRPr="00AA7903">
        <w:rPr>
          <w:rFonts w:eastAsia="Times New Roman" w:cs="Arial"/>
          <w:color w:val="000000"/>
          <w:sz w:val="18"/>
          <w:szCs w:val="18"/>
          <w:lang w:eastAsia="en-GB"/>
        </w:rPr>
        <w:t>) [A160]</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Redshank (</w:t>
      </w:r>
      <w:proofErr w:type="spellStart"/>
      <w:r w:rsidR="00EF6E28" w:rsidRPr="00AA7903">
        <w:rPr>
          <w:rFonts w:eastAsia="Times New Roman" w:cs="Arial"/>
          <w:i/>
          <w:iCs/>
          <w:color w:val="000000"/>
          <w:sz w:val="18"/>
          <w:szCs w:val="18"/>
          <w:lang w:eastAsia="en-GB"/>
        </w:rPr>
        <w:t>Tringa</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totanus</w:t>
      </w:r>
      <w:proofErr w:type="spellEnd"/>
      <w:r w:rsidR="00EF6E28" w:rsidRPr="00AA7903">
        <w:rPr>
          <w:rFonts w:eastAsia="Times New Roman" w:cs="Arial"/>
          <w:color w:val="000000"/>
          <w:sz w:val="18"/>
          <w:szCs w:val="18"/>
          <w:lang w:eastAsia="en-GB"/>
        </w:rPr>
        <w:t>) [A162]</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Redshank (</w:t>
      </w:r>
      <w:proofErr w:type="spellStart"/>
      <w:r w:rsidR="00EF6E28" w:rsidRPr="00AA7903">
        <w:rPr>
          <w:rFonts w:eastAsia="Times New Roman" w:cs="Arial"/>
          <w:i/>
          <w:iCs/>
          <w:color w:val="000000"/>
          <w:sz w:val="18"/>
          <w:szCs w:val="18"/>
          <w:lang w:eastAsia="en-GB"/>
        </w:rPr>
        <w:t>Tringa</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totanus</w:t>
      </w:r>
      <w:proofErr w:type="spellEnd"/>
      <w:r w:rsidR="00EF6E28" w:rsidRPr="00AA7903">
        <w:rPr>
          <w:rFonts w:eastAsia="Times New Roman" w:cs="Arial"/>
          <w:color w:val="000000"/>
          <w:sz w:val="18"/>
          <w:szCs w:val="18"/>
          <w:lang w:eastAsia="en-GB"/>
        </w:rPr>
        <w:t>) [A162]</w:t>
      </w:r>
      <w:r w:rsidR="00EF6E28">
        <w:rPr>
          <w:rFonts w:eastAsia="Times New Roman" w:cs="Arial"/>
          <w:color w:val="000000"/>
          <w:sz w:val="18"/>
          <w:szCs w:val="18"/>
          <w:lang w:eastAsia="en-GB"/>
        </w:rPr>
        <w:t xml:space="preserve">, </w:t>
      </w:r>
      <w:r w:rsidR="00EF6E28" w:rsidRPr="00AA7903">
        <w:rPr>
          <w:rFonts w:eastAsia="Times New Roman" w:cs="Arial"/>
          <w:color w:val="000000"/>
          <w:sz w:val="18"/>
          <w:szCs w:val="18"/>
          <w:lang w:eastAsia="en-GB"/>
        </w:rPr>
        <w:t>Black-headed Gull (</w:t>
      </w:r>
      <w:proofErr w:type="spellStart"/>
      <w:r w:rsidR="00EF6E28" w:rsidRPr="00AA7903">
        <w:rPr>
          <w:rFonts w:eastAsia="Times New Roman" w:cs="Arial"/>
          <w:i/>
          <w:iCs/>
          <w:color w:val="000000"/>
          <w:sz w:val="18"/>
          <w:szCs w:val="18"/>
          <w:lang w:eastAsia="en-GB"/>
        </w:rPr>
        <w:t>Chroicocephalus</w:t>
      </w:r>
      <w:proofErr w:type="spellEnd"/>
      <w:r w:rsidR="00EF6E28" w:rsidRPr="00AA7903">
        <w:rPr>
          <w:rFonts w:eastAsia="Times New Roman" w:cs="Arial"/>
          <w:i/>
          <w:iCs/>
          <w:color w:val="000000"/>
          <w:sz w:val="18"/>
          <w:szCs w:val="18"/>
          <w:lang w:eastAsia="en-GB"/>
        </w:rPr>
        <w:t xml:space="preserve"> </w:t>
      </w:r>
      <w:proofErr w:type="spellStart"/>
      <w:r w:rsidR="00EF6E28" w:rsidRPr="00AA7903">
        <w:rPr>
          <w:rFonts w:eastAsia="Times New Roman" w:cs="Arial"/>
          <w:i/>
          <w:iCs/>
          <w:color w:val="000000"/>
          <w:sz w:val="18"/>
          <w:szCs w:val="18"/>
          <w:lang w:eastAsia="en-GB"/>
        </w:rPr>
        <w:t>ridibundus</w:t>
      </w:r>
      <w:proofErr w:type="spellEnd"/>
      <w:r w:rsidR="00EF6E28" w:rsidRPr="00AA7903">
        <w:rPr>
          <w:rFonts w:eastAsia="Times New Roman" w:cs="Arial"/>
          <w:color w:val="000000"/>
          <w:sz w:val="18"/>
          <w:szCs w:val="18"/>
          <w:lang w:eastAsia="en-GB"/>
        </w:rPr>
        <w:t>) [A179]</w:t>
      </w:r>
      <w:proofErr w:type="gramEnd"/>
    </w:p>
    <w:p w14:paraId="7F253771" w14:textId="77777777" w:rsidR="00EF6E28" w:rsidRPr="00E91DF6" w:rsidRDefault="00EF6E28" w:rsidP="00EF6E28">
      <w:pPr>
        <w:pStyle w:val="BodyText"/>
        <w:spacing w:after="200" w:line="240" w:lineRule="auto"/>
        <w:rPr>
          <w:rFonts w:eastAsia="Times New Roman" w:cs="Arial"/>
          <w:color w:val="000000"/>
          <w:sz w:val="18"/>
          <w:szCs w:val="18"/>
          <w:u w:val="single"/>
          <w:lang w:eastAsia="en-GB"/>
        </w:rPr>
      </w:pPr>
      <w:r w:rsidRPr="00E91DF6">
        <w:rPr>
          <w:rFonts w:eastAsia="Times New Roman" w:cs="Arial"/>
          <w:color w:val="000000"/>
          <w:sz w:val="18"/>
          <w:szCs w:val="18"/>
          <w:u w:val="single"/>
          <w:lang w:eastAsia="en-GB"/>
        </w:rPr>
        <w:t>Connectivity</w:t>
      </w:r>
    </w:p>
    <w:p w14:paraId="7E44EA0C"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r w:rsidRPr="00AA7903">
        <w:rPr>
          <w:rFonts w:eastAsia="Times New Roman" w:cs="Arial"/>
          <w:color w:val="auto"/>
          <w:sz w:val="18"/>
          <w:szCs w:val="18"/>
          <w:lang w:eastAsia="en-GB"/>
        </w:rPr>
        <w:t>Approx. 4 km SE</w:t>
      </w:r>
    </w:p>
    <w:p w14:paraId="34D3CC8A"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p>
    <w:p w14:paraId="3C5A9F7A"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r w:rsidRPr="00AA7903">
        <w:rPr>
          <w:rFonts w:eastAsia="Times New Roman" w:cs="Arial"/>
          <w:color w:val="auto"/>
          <w:sz w:val="18"/>
          <w:szCs w:val="18"/>
          <w:lang w:eastAsia="en-GB"/>
        </w:rPr>
        <w:t>The project site is potentially within the foraging range of the SCI species listed for this SPA.</w:t>
      </w:r>
    </w:p>
    <w:p w14:paraId="4A7458ED" w14:textId="77777777" w:rsidR="00EF6E28" w:rsidRDefault="00EF6E28" w:rsidP="00EF6E28">
      <w:pPr>
        <w:spacing w:before="40" w:after="60" w:line="240" w:lineRule="auto"/>
        <w:ind w:left="57" w:right="57"/>
        <w:rPr>
          <w:rFonts w:eastAsia="Times New Roman" w:cs="Arial"/>
          <w:b/>
          <w:bCs/>
          <w:color w:val="000000"/>
          <w:sz w:val="18"/>
          <w:szCs w:val="18"/>
          <w:lang w:eastAsia="en-GB"/>
        </w:rPr>
      </w:pPr>
    </w:p>
    <w:p w14:paraId="0DA5C4D7" w14:textId="7F544EEF" w:rsidR="00E91DF6" w:rsidRDefault="00EF6E28" w:rsidP="00EF6E28">
      <w:pPr>
        <w:pStyle w:val="BodyText"/>
        <w:spacing w:after="200" w:line="240" w:lineRule="auto"/>
        <w:rPr>
          <w:rFonts w:eastAsia="Times New Roman" w:cs="Arial"/>
          <w:color w:val="000000"/>
          <w:sz w:val="18"/>
          <w:szCs w:val="18"/>
          <w:lang w:eastAsia="en-GB"/>
        </w:rPr>
      </w:pPr>
      <w:r w:rsidRPr="00AA7903">
        <w:rPr>
          <w:rFonts w:eastAsia="Times New Roman" w:cs="Arial"/>
          <w:color w:val="auto"/>
          <w:sz w:val="18"/>
          <w:szCs w:val="18"/>
          <w:lang w:eastAsia="en-GB"/>
        </w:rPr>
        <w:t xml:space="preserve">Light-bellied </w:t>
      </w:r>
      <w:proofErr w:type="spellStart"/>
      <w:r w:rsidRPr="00AA7903">
        <w:rPr>
          <w:rFonts w:eastAsia="Times New Roman" w:cs="Arial"/>
          <w:color w:val="auto"/>
          <w:sz w:val="18"/>
          <w:szCs w:val="18"/>
          <w:lang w:eastAsia="en-GB"/>
        </w:rPr>
        <w:t>brent</w:t>
      </w:r>
      <w:proofErr w:type="spellEnd"/>
      <w:r w:rsidRPr="00AA7903">
        <w:rPr>
          <w:rFonts w:eastAsia="Times New Roman" w:cs="Arial"/>
          <w:color w:val="auto"/>
          <w:sz w:val="18"/>
          <w:szCs w:val="18"/>
          <w:lang w:eastAsia="en-GB"/>
        </w:rPr>
        <w:t xml:space="preserve"> goose, </w:t>
      </w:r>
      <w:proofErr w:type="spellStart"/>
      <w:r w:rsidRPr="00AA7903">
        <w:rPr>
          <w:rFonts w:eastAsia="Times New Roman" w:cs="Arial"/>
          <w:color w:val="auto"/>
          <w:sz w:val="18"/>
          <w:szCs w:val="18"/>
          <w:lang w:eastAsia="en-GB"/>
        </w:rPr>
        <w:t>shelduck</w:t>
      </w:r>
      <w:proofErr w:type="spellEnd"/>
      <w:r w:rsidRPr="00AA7903">
        <w:rPr>
          <w:rFonts w:eastAsia="Times New Roman" w:cs="Arial"/>
          <w:color w:val="auto"/>
          <w:sz w:val="18"/>
          <w:szCs w:val="18"/>
          <w:lang w:eastAsia="en-GB"/>
        </w:rPr>
        <w:t xml:space="preserve">, teal, oystercatcher, golden plover, grey plover, knot, dunlin, black-tailed godwit, bar-tailed godwit, curlew, redshank, turnstone, black-headed gull have been recorded within the </w:t>
      </w:r>
      <w:r w:rsidRPr="00AA7903">
        <w:rPr>
          <w:sz w:val="18"/>
          <w:szCs w:val="18"/>
        </w:rPr>
        <w:t>10 km</w:t>
      </w:r>
      <w:r w:rsidRPr="00AA7903">
        <w:rPr>
          <w:sz w:val="18"/>
          <w:szCs w:val="18"/>
          <w:vertAlign w:val="superscript"/>
        </w:rPr>
        <w:t>2</w:t>
      </w:r>
      <w:r w:rsidRPr="00AA7903">
        <w:rPr>
          <w:sz w:val="18"/>
          <w:szCs w:val="18"/>
        </w:rPr>
        <w:t xml:space="preserve"> </w:t>
      </w:r>
      <w:r w:rsidRPr="00AA7903">
        <w:rPr>
          <w:rFonts w:eastAsia="Times New Roman" w:cs="Arial"/>
          <w:color w:val="auto"/>
          <w:sz w:val="18"/>
          <w:szCs w:val="18"/>
          <w:lang w:eastAsia="en-GB"/>
        </w:rPr>
        <w:t>grid associated with the project site.</w:t>
      </w:r>
    </w:p>
    <w:p w14:paraId="120A3FBF" w14:textId="77777777" w:rsidR="00EF6E28" w:rsidRPr="00AA7903" w:rsidRDefault="00EF6E28" w:rsidP="00EF6E28">
      <w:pPr>
        <w:spacing w:before="40" w:after="60" w:line="240" w:lineRule="auto"/>
        <w:ind w:right="57"/>
        <w:rPr>
          <w:rFonts w:eastAsia="Times New Roman" w:cs="Arial"/>
          <w:color w:val="auto"/>
          <w:sz w:val="18"/>
          <w:szCs w:val="18"/>
          <w:lang w:eastAsia="en-GB"/>
        </w:rPr>
      </w:pPr>
      <w:proofErr w:type="spellStart"/>
      <w:r w:rsidRPr="00AA7903">
        <w:rPr>
          <w:rFonts w:eastAsia="Times New Roman" w:cs="Arial"/>
          <w:b/>
          <w:bCs/>
          <w:color w:val="000000"/>
          <w:sz w:val="18"/>
          <w:szCs w:val="18"/>
          <w:lang w:eastAsia="en-GB"/>
        </w:rPr>
        <w:lastRenderedPageBreak/>
        <w:t>Baldoyle</w:t>
      </w:r>
      <w:proofErr w:type="spellEnd"/>
      <w:r w:rsidRPr="00AA7903">
        <w:rPr>
          <w:rFonts w:eastAsia="Times New Roman" w:cs="Arial"/>
          <w:b/>
          <w:bCs/>
          <w:color w:val="000000"/>
          <w:sz w:val="18"/>
          <w:szCs w:val="18"/>
          <w:lang w:eastAsia="en-GB"/>
        </w:rPr>
        <w:t xml:space="preserve"> Bay SPA (Site Code: 004016)</w:t>
      </w:r>
    </w:p>
    <w:p w14:paraId="13C83ECE" w14:textId="77777777" w:rsidR="00EF6E28" w:rsidRDefault="00EF6E28" w:rsidP="00EF6E28">
      <w:pPr>
        <w:pStyle w:val="BodyText"/>
        <w:spacing w:after="200" w:line="240" w:lineRule="auto"/>
        <w:rPr>
          <w:bCs/>
          <w:u w:val="single"/>
        </w:rPr>
      </w:pPr>
      <w:r w:rsidRPr="00E91DF6">
        <w:rPr>
          <w:bCs/>
        </w:rPr>
        <w:t>QI Habitats</w:t>
      </w:r>
      <w:r w:rsidRPr="00E91DF6">
        <w:rPr>
          <w:rFonts w:eastAsia="Times New Roman" w:cs="Arial"/>
          <w:color w:val="000000"/>
          <w:sz w:val="18"/>
          <w:szCs w:val="18"/>
          <w:lang w:eastAsia="en-GB"/>
        </w:rPr>
        <w:t xml:space="preserve"> </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Wetlands [A999]</w:t>
      </w:r>
    </w:p>
    <w:p w14:paraId="4A775A9C" w14:textId="77777777" w:rsidR="00EF6E28" w:rsidRDefault="00EF6E28" w:rsidP="00EF6E28">
      <w:pPr>
        <w:pStyle w:val="BodyText"/>
        <w:spacing w:after="200" w:line="240" w:lineRule="auto"/>
        <w:rPr>
          <w:rFonts w:eastAsia="Times New Roman" w:cs="Arial"/>
          <w:color w:val="000000"/>
          <w:sz w:val="18"/>
          <w:szCs w:val="18"/>
          <w:lang w:eastAsia="en-GB"/>
        </w:rPr>
      </w:pPr>
      <w:r>
        <w:rPr>
          <w:rFonts w:eastAsia="Times New Roman" w:cs="Arial"/>
          <w:color w:val="000000"/>
          <w:sz w:val="18"/>
          <w:szCs w:val="18"/>
          <w:lang w:eastAsia="en-GB"/>
        </w:rPr>
        <w:t>QI Species – N/A</w:t>
      </w:r>
    </w:p>
    <w:p w14:paraId="49FE2229" w14:textId="77777777" w:rsidR="00EF6E28" w:rsidRPr="00EF6E28" w:rsidRDefault="00EF6E28" w:rsidP="00EF6E28">
      <w:pPr>
        <w:pStyle w:val="BodyText"/>
        <w:spacing w:after="200" w:line="240" w:lineRule="auto"/>
        <w:rPr>
          <w:rFonts w:eastAsia="Times New Roman" w:cs="Arial"/>
          <w:color w:val="000000"/>
          <w:sz w:val="18"/>
          <w:szCs w:val="18"/>
          <w:u w:val="single"/>
          <w:lang w:eastAsia="en-GB"/>
        </w:rPr>
      </w:pPr>
      <w:r w:rsidRPr="00EF6E28">
        <w:rPr>
          <w:rFonts w:eastAsia="Times New Roman" w:cs="Arial"/>
          <w:color w:val="000000"/>
          <w:sz w:val="18"/>
          <w:szCs w:val="18"/>
          <w:u w:val="single"/>
          <w:lang w:eastAsia="en-GB"/>
        </w:rPr>
        <w:t>SCI</w:t>
      </w:r>
    </w:p>
    <w:p w14:paraId="6F701B14" w14:textId="0423780D" w:rsidR="00E91DF6" w:rsidRDefault="00EF6E28" w:rsidP="00E91DF6">
      <w:pPr>
        <w:pStyle w:val="BodyText"/>
        <w:spacing w:after="200" w:line="240" w:lineRule="auto"/>
        <w:rPr>
          <w:rFonts w:eastAsia="Times New Roman" w:cs="Arial"/>
          <w:color w:val="000000"/>
          <w:sz w:val="18"/>
          <w:szCs w:val="18"/>
          <w:lang w:eastAsia="en-GB"/>
        </w:rPr>
      </w:pPr>
      <w:r w:rsidRPr="00AA7903">
        <w:rPr>
          <w:rFonts w:eastAsia="Times New Roman" w:cs="Arial"/>
          <w:color w:val="000000"/>
          <w:sz w:val="18"/>
          <w:szCs w:val="18"/>
          <w:lang w:eastAsia="en-GB"/>
        </w:rPr>
        <w:t>Light-bellied Brent Goose (</w:t>
      </w:r>
      <w:proofErr w:type="spellStart"/>
      <w:r w:rsidRPr="00AA7903">
        <w:rPr>
          <w:rFonts w:eastAsia="Times New Roman" w:cs="Arial"/>
          <w:i/>
          <w:iCs/>
          <w:color w:val="000000"/>
          <w:sz w:val="18"/>
          <w:szCs w:val="18"/>
          <w:lang w:eastAsia="en-GB"/>
        </w:rPr>
        <w:t>Branta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bernicla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hrota</w:t>
      </w:r>
      <w:proofErr w:type="spellEnd"/>
      <w:r w:rsidRPr="00AA7903">
        <w:rPr>
          <w:rFonts w:eastAsia="Times New Roman" w:cs="Arial"/>
          <w:color w:val="000000"/>
          <w:sz w:val="18"/>
          <w:szCs w:val="18"/>
          <w:lang w:eastAsia="en-GB"/>
        </w:rPr>
        <w:t>) [A046]</w:t>
      </w:r>
      <w:r>
        <w:rPr>
          <w:rFonts w:eastAsia="Times New Roman" w:cs="Arial"/>
          <w:color w:val="000000"/>
          <w:sz w:val="18"/>
          <w:szCs w:val="18"/>
          <w:lang w:eastAsia="en-GB"/>
        </w:rPr>
        <w:t xml:space="preserve">, </w:t>
      </w:r>
      <w:proofErr w:type="spellStart"/>
      <w:r w:rsidRPr="00AA7903">
        <w:rPr>
          <w:rFonts w:eastAsia="Times New Roman" w:cs="Arial"/>
          <w:color w:val="000000"/>
          <w:sz w:val="18"/>
          <w:szCs w:val="18"/>
          <w:lang w:eastAsia="en-GB"/>
        </w:rPr>
        <w:t>Shelduck</w:t>
      </w:r>
      <w:proofErr w:type="spellEnd"/>
      <w:r w:rsidRPr="00AA7903">
        <w:rPr>
          <w:rFonts w:eastAsia="Times New Roman" w:cs="Arial"/>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color w:val="000000"/>
          <w:sz w:val="18"/>
          <w:szCs w:val="18"/>
          <w:lang w:eastAsia="en-GB"/>
        </w:rPr>
        <w:t>) [A048]</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Ringed Plover (</w:t>
      </w:r>
      <w:proofErr w:type="spellStart"/>
      <w:r w:rsidRPr="00AA7903">
        <w:rPr>
          <w:rFonts w:eastAsia="Times New Roman" w:cs="Arial"/>
          <w:i/>
          <w:iCs/>
          <w:color w:val="000000"/>
          <w:sz w:val="18"/>
          <w:szCs w:val="18"/>
          <w:lang w:eastAsia="en-GB"/>
        </w:rPr>
        <w:t>Charadrius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hiaticula</w:t>
      </w:r>
      <w:proofErr w:type="spellEnd"/>
      <w:r w:rsidRPr="00AA7903">
        <w:rPr>
          <w:rFonts w:eastAsia="Times New Roman" w:cs="Arial"/>
          <w:color w:val="000000"/>
          <w:sz w:val="18"/>
          <w:szCs w:val="18"/>
          <w:lang w:eastAsia="en-GB"/>
        </w:rPr>
        <w:t>) [A137]</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Golden Plover (</w:t>
      </w:r>
      <w:proofErr w:type="spellStart"/>
      <w:r w:rsidRPr="00AA7903">
        <w:rPr>
          <w:rFonts w:eastAsia="Times New Roman" w:cs="Arial"/>
          <w:i/>
          <w:iCs/>
          <w:color w:val="000000"/>
          <w:sz w:val="18"/>
          <w:szCs w:val="18"/>
          <w:lang w:eastAsia="en-GB"/>
        </w:rPr>
        <w:t>Pluvialis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apricaria</w:t>
      </w:r>
      <w:proofErr w:type="spellEnd"/>
      <w:r w:rsidRPr="00AA7903">
        <w:rPr>
          <w:rFonts w:eastAsia="Times New Roman" w:cs="Arial"/>
          <w:color w:val="000000"/>
          <w:sz w:val="18"/>
          <w:szCs w:val="18"/>
          <w:lang w:eastAsia="en-GB"/>
        </w:rPr>
        <w:t>) [A140]</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Grey Plover (</w:t>
      </w:r>
      <w:proofErr w:type="spellStart"/>
      <w:r w:rsidRPr="00AA7903">
        <w:rPr>
          <w:rFonts w:eastAsia="Times New Roman" w:cs="Arial"/>
          <w:i/>
          <w:iCs/>
          <w:color w:val="000000"/>
          <w:sz w:val="18"/>
          <w:szCs w:val="18"/>
          <w:lang w:eastAsia="en-GB"/>
        </w:rPr>
        <w:t>Pluvialis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squatarola</w:t>
      </w:r>
      <w:proofErr w:type="spellEnd"/>
      <w:r w:rsidRPr="00AA7903">
        <w:rPr>
          <w:rFonts w:eastAsia="Times New Roman" w:cs="Arial"/>
          <w:color w:val="000000"/>
          <w:sz w:val="18"/>
          <w:szCs w:val="18"/>
          <w:lang w:eastAsia="en-GB"/>
        </w:rPr>
        <w:t>) [A141]</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Bar-tailed Godwit (</w:t>
      </w:r>
      <w:proofErr w:type="spellStart"/>
      <w:r w:rsidRPr="00AA7903">
        <w:rPr>
          <w:rFonts w:eastAsia="Times New Roman" w:cs="Arial"/>
          <w:i/>
          <w:iCs/>
          <w:color w:val="000000"/>
          <w:sz w:val="18"/>
          <w:szCs w:val="18"/>
          <w:lang w:eastAsia="en-GB"/>
        </w:rPr>
        <w:t>Limosa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lapponica</w:t>
      </w:r>
      <w:proofErr w:type="spellEnd"/>
      <w:r w:rsidRPr="00AA7903">
        <w:rPr>
          <w:rFonts w:eastAsia="Times New Roman" w:cs="Arial"/>
          <w:color w:val="000000"/>
          <w:sz w:val="18"/>
          <w:szCs w:val="18"/>
          <w:lang w:eastAsia="en-GB"/>
        </w:rPr>
        <w:t>) [A157]</w:t>
      </w:r>
    </w:p>
    <w:p w14:paraId="312BB04D" w14:textId="77777777" w:rsidR="00EF6E28" w:rsidRPr="00E91DF6" w:rsidRDefault="00EF6E28" w:rsidP="00EF6E28">
      <w:pPr>
        <w:pStyle w:val="BodyText"/>
        <w:spacing w:after="200" w:line="240" w:lineRule="auto"/>
        <w:rPr>
          <w:rFonts w:eastAsia="Times New Roman" w:cs="Arial"/>
          <w:color w:val="000000"/>
          <w:sz w:val="18"/>
          <w:szCs w:val="18"/>
          <w:u w:val="single"/>
          <w:lang w:eastAsia="en-GB"/>
        </w:rPr>
      </w:pPr>
      <w:r w:rsidRPr="00E91DF6">
        <w:rPr>
          <w:rFonts w:eastAsia="Times New Roman" w:cs="Arial"/>
          <w:color w:val="000000"/>
          <w:sz w:val="18"/>
          <w:szCs w:val="18"/>
          <w:u w:val="single"/>
          <w:lang w:eastAsia="en-GB"/>
        </w:rPr>
        <w:t>Connectivity</w:t>
      </w:r>
    </w:p>
    <w:p w14:paraId="242DC34D"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r w:rsidRPr="00AA7903">
        <w:rPr>
          <w:rFonts w:eastAsia="Times New Roman" w:cs="Arial"/>
          <w:color w:val="auto"/>
          <w:sz w:val="18"/>
          <w:szCs w:val="18"/>
          <w:lang w:eastAsia="en-GB"/>
        </w:rPr>
        <w:t>Approx. 4.1 km E</w:t>
      </w:r>
    </w:p>
    <w:p w14:paraId="0AAA2C34"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p>
    <w:p w14:paraId="3D6E8874"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r w:rsidRPr="00AA7903">
        <w:rPr>
          <w:rFonts w:eastAsia="Times New Roman" w:cs="Arial"/>
          <w:color w:val="auto"/>
          <w:sz w:val="18"/>
          <w:szCs w:val="18"/>
          <w:lang w:eastAsia="en-GB"/>
        </w:rPr>
        <w:t xml:space="preserve">There is potential for hydrological connectivity between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 and the site of the project via the Mayne </w:t>
      </w:r>
      <w:proofErr w:type="gramStart"/>
      <w:r w:rsidRPr="00AA7903">
        <w:rPr>
          <w:rFonts w:eastAsia="Times New Roman" w:cs="Arial"/>
          <w:color w:val="auto"/>
          <w:sz w:val="18"/>
          <w:szCs w:val="18"/>
          <w:lang w:eastAsia="en-GB"/>
        </w:rPr>
        <w:t>River which</w:t>
      </w:r>
      <w:proofErr w:type="gramEnd"/>
      <w:r w:rsidRPr="00AA7903">
        <w:rPr>
          <w:rFonts w:eastAsia="Times New Roman" w:cs="Arial"/>
          <w:color w:val="auto"/>
          <w:sz w:val="18"/>
          <w:szCs w:val="18"/>
          <w:lang w:eastAsia="en-GB"/>
        </w:rPr>
        <w:t xml:space="preserve"> discharges to the SPA before flowing into the Irish Sea.</w:t>
      </w:r>
    </w:p>
    <w:p w14:paraId="5475A182"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p>
    <w:p w14:paraId="3FC1CA20"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r w:rsidRPr="00AA7903">
        <w:rPr>
          <w:rFonts w:eastAsia="Times New Roman" w:cs="Arial"/>
          <w:color w:val="auto"/>
          <w:sz w:val="18"/>
          <w:szCs w:val="18"/>
          <w:lang w:eastAsia="en-GB"/>
        </w:rPr>
        <w:t>The project site is potentially within the foraging range of the SCI species listed for this SPA.</w:t>
      </w:r>
    </w:p>
    <w:p w14:paraId="0873F58F" w14:textId="77777777" w:rsidR="00EF6E28" w:rsidRPr="00AA7903" w:rsidRDefault="00EF6E28" w:rsidP="00EF6E28">
      <w:pPr>
        <w:spacing w:before="40" w:after="60" w:line="240" w:lineRule="auto"/>
        <w:ind w:left="57" w:right="57"/>
        <w:rPr>
          <w:rFonts w:eastAsia="Times New Roman" w:cs="Arial"/>
          <w:color w:val="auto"/>
          <w:sz w:val="18"/>
          <w:szCs w:val="18"/>
          <w:lang w:eastAsia="en-GB"/>
        </w:rPr>
      </w:pPr>
    </w:p>
    <w:p w14:paraId="3B9B9389" w14:textId="77777777" w:rsidR="00DE3C54" w:rsidRPr="00AA7903" w:rsidRDefault="00DE3C54" w:rsidP="00DE3C54">
      <w:pPr>
        <w:pStyle w:val="BodyText"/>
        <w:keepNext/>
      </w:pPr>
      <w:r w:rsidRPr="00AA7903">
        <w:rPr>
          <w:b/>
          <w:bCs/>
          <w:noProof/>
          <w:lang w:eastAsia="en-IE"/>
        </w:rPr>
        <w:lastRenderedPageBreak/>
        <w:drawing>
          <wp:inline distT="0" distB="0" distL="0" distR="0" wp14:anchorId="54038828" wp14:editId="29669E3F">
            <wp:extent cx="7762875" cy="5490371"/>
            <wp:effectExtent l="19050" t="19050" r="9525" b="15240"/>
            <wp:docPr id="27" name="Picture 27" descr="Locations identified for Malahide Estuary SAC/SPA, Ireland's Eye SAC/SPA, Baldoyle Bay SAC/SPA, Howth Head SAC/SPA, North Dublin Bay SAC, North Dublin Bull Island SPA, South Dublin Bay SAC and Rockabill to Dalkey Island SAC" title="European Sites within the Environs and Zone of Infl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70329" cy="5495643"/>
                    </a:xfrm>
                    <a:prstGeom prst="rect">
                      <a:avLst/>
                    </a:prstGeom>
                    <a:noFill/>
                    <a:ln>
                      <a:solidFill>
                        <a:schemeClr val="tx1"/>
                      </a:solidFill>
                    </a:ln>
                  </pic:spPr>
                </pic:pic>
              </a:graphicData>
            </a:graphic>
          </wp:inline>
        </w:drawing>
      </w:r>
    </w:p>
    <w:p w14:paraId="6552CA31" w14:textId="16362388" w:rsidR="006A4509" w:rsidRPr="00AA7903" w:rsidRDefault="00DE3C54" w:rsidP="00DE3C54">
      <w:pPr>
        <w:pStyle w:val="Caption"/>
        <w:rPr>
          <w:b w:val="0"/>
          <w:bCs w:val="0"/>
          <w:sz w:val="20"/>
        </w:rPr>
      </w:pPr>
      <w:bookmarkStart w:id="339" w:name="_Ref135057369"/>
      <w:bookmarkStart w:id="340" w:name="_Toc135231660"/>
      <w:r w:rsidRPr="00AA7903">
        <w:rPr>
          <w:sz w:val="20"/>
          <w:szCs w:val="22"/>
        </w:rPr>
        <w:t xml:space="preserve">Figure </w:t>
      </w:r>
      <w:r w:rsidR="004B02BD" w:rsidRPr="00AA7903">
        <w:rPr>
          <w:sz w:val="20"/>
          <w:szCs w:val="22"/>
        </w:rPr>
        <w:fldChar w:fldCharType="begin"/>
      </w:r>
      <w:r w:rsidR="004B02BD" w:rsidRPr="00AA7903">
        <w:rPr>
          <w:sz w:val="20"/>
          <w:szCs w:val="22"/>
        </w:rPr>
        <w:instrText xml:space="preserve"> STYLEREF 1 \s </w:instrText>
      </w:r>
      <w:r w:rsidR="004B02BD" w:rsidRPr="00AA7903">
        <w:rPr>
          <w:sz w:val="20"/>
          <w:szCs w:val="22"/>
        </w:rPr>
        <w:fldChar w:fldCharType="separate"/>
      </w:r>
      <w:r w:rsidR="00EF385F">
        <w:rPr>
          <w:noProof/>
          <w:sz w:val="20"/>
          <w:szCs w:val="22"/>
        </w:rPr>
        <w:t>5</w:t>
      </w:r>
      <w:r w:rsidR="004B02BD" w:rsidRPr="00AA7903">
        <w:rPr>
          <w:sz w:val="20"/>
          <w:szCs w:val="22"/>
        </w:rPr>
        <w:fldChar w:fldCharType="end"/>
      </w:r>
      <w:r w:rsidR="004B02BD" w:rsidRPr="00AA7903">
        <w:rPr>
          <w:sz w:val="20"/>
          <w:szCs w:val="22"/>
        </w:rPr>
        <w:noBreakHyphen/>
      </w:r>
      <w:r w:rsidR="004B02BD" w:rsidRPr="00AA7903">
        <w:rPr>
          <w:sz w:val="20"/>
          <w:szCs w:val="22"/>
        </w:rPr>
        <w:fldChar w:fldCharType="begin"/>
      </w:r>
      <w:r w:rsidR="004B02BD" w:rsidRPr="00AA7903">
        <w:rPr>
          <w:sz w:val="20"/>
          <w:szCs w:val="22"/>
        </w:rPr>
        <w:instrText xml:space="preserve"> SEQ Figure \* ARABIC \s 1 </w:instrText>
      </w:r>
      <w:r w:rsidR="004B02BD" w:rsidRPr="00AA7903">
        <w:rPr>
          <w:sz w:val="20"/>
          <w:szCs w:val="22"/>
        </w:rPr>
        <w:fldChar w:fldCharType="separate"/>
      </w:r>
      <w:r w:rsidR="00EF385F">
        <w:rPr>
          <w:noProof/>
          <w:sz w:val="20"/>
          <w:szCs w:val="22"/>
        </w:rPr>
        <w:t>1</w:t>
      </w:r>
      <w:r w:rsidR="004B02BD" w:rsidRPr="00AA7903">
        <w:rPr>
          <w:sz w:val="20"/>
          <w:szCs w:val="22"/>
        </w:rPr>
        <w:fldChar w:fldCharType="end"/>
      </w:r>
      <w:bookmarkEnd w:id="339"/>
      <w:r w:rsidRPr="00AA7903">
        <w:rPr>
          <w:sz w:val="20"/>
          <w:szCs w:val="22"/>
        </w:rPr>
        <w:t xml:space="preserve">: European Sites </w:t>
      </w:r>
      <w:proofErr w:type="gramStart"/>
      <w:r w:rsidRPr="00AA7903">
        <w:rPr>
          <w:sz w:val="20"/>
          <w:szCs w:val="22"/>
        </w:rPr>
        <w:t>Within</w:t>
      </w:r>
      <w:proofErr w:type="gramEnd"/>
      <w:r w:rsidRPr="00AA7903">
        <w:rPr>
          <w:sz w:val="20"/>
          <w:szCs w:val="22"/>
        </w:rPr>
        <w:t xml:space="preserve"> the Environs and Zone of Influence of the Project</w:t>
      </w:r>
      <w:bookmarkEnd w:id="340"/>
    </w:p>
    <w:p w14:paraId="32FA9A93" w14:textId="358CEC18" w:rsidR="006A4509" w:rsidRPr="00AA7903" w:rsidRDefault="006A4509" w:rsidP="00AB374C">
      <w:pPr>
        <w:pStyle w:val="BodyText"/>
        <w:rPr>
          <w:b/>
          <w:bCs/>
          <w:sz w:val="18"/>
          <w:szCs w:val="18"/>
        </w:rPr>
        <w:sectPr w:rsidR="006A4509" w:rsidRPr="00AA7903" w:rsidSect="001B0EE5">
          <w:footerReference w:type="default" r:id="rId30"/>
          <w:pgSz w:w="16839" w:h="11907" w:orient="landscape" w:code="9"/>
          <w:pgMar w:top="1418" w:right="1134" w:bottom="1418" w:left="1134" w:header="907" w:footer="567" w:gutter="0"/>
          <w:cols w:space="708"/>
          <w:docGrid w:linePitch="360"/>
        </w:sectPr>
      </w:pPr>
    </w:p>
    <w:p w14:paraId="4ED24082" w14:textId="5AD9E298" w:rsidR="009A3965" w:rsidRDefault="009A3965" w:rsidP="001B0EE5">
      <w:pPr>
        <w:pStyle w:val="BodyText"/>
        <w:spacing w:after="200" w:line="240" w:lineRule="auto"/>
        <w:jc w:val="both"/>
        <w:rPr>
          <w:b/>
          <w:bCs/>
        </w:rPr>
      </w:pPr>
      <w:bookmarkStart w:id="341" w:name="_Toc135231656"/>
      <w:r w:rsidRPr="00AA7903">
        <w:rPr>
          <w:b/>
          <w:bCs/>
        </w:rPr>
        <w:lastRenderedPageBreak/>
        <w:t xml:space="preserve">Conservation </w:t>
      </w:r>
      <w:r w:rsidR="00595851" w:rsidRPr="00AA7903">
        <w:rPr>
          <w:b/>
          <w:bCs/>
        </w:rPr>
        <w:t xml:space="preserve">Objectives </w:t>
      </w:r>
      <w:r w:rsidRPr="00AA7903">
        <w:rPr>
          <w:b/>
          <w:bCs/>
        </w:rPr>
        <w:t xml:space="preserve">of the European Sites within the </w:t>
      </w:r>
      <w:proofErr w:type="spellStart"/>
      <w:r w:rsidRPr="00AA7903">
        <w:rPr>
          <w:b/>
          <w:bCs/>
        </w:rPr>
        <w:t>ZoI</w:t>
      </w:r>
      <w:proofErr w:type="spellEnd"/>
      <w:r w:rsidRPr="00AA7903">
        <w:rPr>
          <w:b/>
          <w:bCs/>
        </w:rPr>
        <w:t xml:space="preserve"> of the </w:t>
      </w:r>
      <w:r w:rsidR="00595851" w:rsidRPr="00AA7903">
        <w:rPr>
          <w:b/>
          <w:bCs/>
        </w:rPr>
        <w:t>Project</w:t>
      </w:r>
      <w:bookmarkEnd w:id="341"/>
    </w:p>
    <w:p w14:paraId="73D6CDF0" w14:textId="64F6E1F1" w:rsidR="000419BD" w:rsidRDefault="000419BD" w:rsidP="001B0EE5">
      <w:pPr>
        <w:pStyle w:val="BodyText"/>
        <w:spacing w:after="200" w:line="240" w:lineRule="auto"/>
        <w:jc w:val="both"/>
        <w:rPr>
          <w:b/>
          <w:bCs/>
        </w:rPr>
      </w:pPr>
      <w:r>
        <w:rPr>
          <w:b/>
          <w:bCs/>
        </w:rPr>
        <w:t>For each European Site QI/SCI identified with Conservati</w:t>
      </w:r>
      <w:r w:rsidR="000136CC">
        <w:rPr>
          <w:b/>
          <w:bCs/>
        </w:rPr>
        <w:t>on</w:t>
      </w:r>
      <w:r>
        <w:rPr>
          <w:b/>
          <w:bCs/>
        </w:rPr>
        <w:t xml:space="preserve"> Objective</w:t>
      </w:r>
    </w:p>
    <w:p w14:paraId="00CBF91F" w14:textId="622D7193" w:rsidR="000419BD" w:rsidRPr="000419BD" w:rsidRDefault="000419BD" w:rsidP="001B0EE5">
      <w:pPr>
        <w:pStyle w:val="BodyText"/>
        <w:spacing w:after="200" w:line="240" w:lineRule="auto"/>
        <w:jc w:val="both"/>
        <w:rPr>
          <w:rFonts w:eastAsia="Times New Roman" w:cs="Arial"/>
          <w:b/>
          <w:bCs/>
          <w:color w:val="000000"/>
          <w:sz w:val="18"/>
          <w:szCs w:val="18"/>
          <w:u w:val="single"/>
          <w:lang w:eastAsia="en-GB"/>
        </w:rPr>
      </w:pPr>
      <w:proofErr w:type="spellStart"/>
      <w:r w:rsidRPr="000419BD">
        <w:rPr>
          <w:rFonts w:eastAsia="Times New Roman" w:cs="Arial"/>
          <w:b/>
          <w:bCs/>
          <w:color w:val="000000"/>
          <w:sz w:val="18"/>
          <w:szCs w:val="18"/>
          <w:u w:val="single"/>
          <w:lang w:eastAsia="en-GB"/>
        </w:rPr>
        <w:t>Baldoyle</w:t>
      </w:r>
      <w:proofErr w:type="spellEnd"/>
      <w:r w:rsidRPr="000419BD">
        <w:rPr>
          <w:rFonts w:eastAsia="Times New Roman" w:cs="Arial"/>
          <w:b/>
          <w:bCs/>
          <w:color w:val="000000"/>
          <w:sz w:val="18"/>
          <w:szCs w:val="18"/>
          <w:u w:val="single"/>
          <w:lang w:eastAsia="en-GB"/>
        </w:rPr>
        <w:t xml:space="preserve"> Bay SAC (Site Code: 000199)</w:t>
      </w:r>
    </w:p>
    <w:p w14:paraId="1823C81C" w14:textId="1800F98F" w:rsidR="000419BD" w:rsidRDefault="000419BD"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 xml:space="preserve">Mudflats and </w:t>
      </w:r>
      <w:proofErr w:type="spellStart"/>
      <w:r w:rsidRPr="00AA7903">
        <w:rPr>
          <w:rFonts w:eastAsia="Times New Roman" w:cs="Arial"/>
          <w:color w:val="000000"/>
          <w:sz w:val="18"/>
          <w:szCs w:val="18"/>
          <w:lang w:eastAsia="en-GB"/>
        </w:rPr>
        <w:t>sandflats</w:t>
      </w:r>
      <w:proofErr w:type="spellEnd"/>
      <w:r w:rsidRPr="00AA7903">
        <w:rPr>
          <w:rFonts w:eastAsia="Times New Roman" w:cs="Arial"/>
          <w:color w:val="000000"/>
          <w:sz w:val="18"/>
          <w:szCs w:val="18"/>
          <w:lang w:eastAsia="en-GB"/>
        </w:rPr>
        <w:t xml:space="preserve"> not covered by seawater at low tide [1140]</w:t>
      </w:r>
      <w:r>
        <w:rPr>
          <w:rFonts w:eastAsia="Times New Roman" w:cs="Arial"/>
          <w:color w:val="000000"/>
          <w:sz w:val="18"/>
          <w:szCs w:val="18"/>
          <w:lang w:eastAsia="en-GB"/>
        </w:rPr>
        <w:t xml:space="preserve"> -</w:t>
      </w:r>
      <w:r w:rsidRPr="000419BD">
        <w:rPr>
          <w:rFonts w:eastAsia="Times New Roman" w:cs="Arial"/>
          <w:color w:val="auto"/>
          <w:sz w:val="18"/>
          <w:szCs w:val="18"/>
          <w:lang w:eastAsia="en-GB"/>
        </w:rPr>
        <w:t xml:space="preserve"> </w:t>
      </w:r>
      <w:r w:rsidRPr="00AA7903">
        <w:rPr>
          <w:rFonts w:eastAsia="Times New Roman" w:cs="Arial"/>
          <w:color w:val="auto"/>
          <w:sz w:val="18"/>
          <w:szCs w:val="18"/>
          <w:lang w:eastAsia="en-GB"/>
        </w:rPr>
        <w:t xml:space="preserve">To maintain the favourable conservation condition of mudflats and </w:t>
      </w:r>
      <w:proofErr w:type="spellStart"/>
      <w:r w:rsidRPr="00AA7903">
        <w:rPr>
          <w:rFonts w:eastAsia="Times New Roman" w:cs="Arial"/>
          <w:color w:val="auto"/>
          <w:sz w:val="18"/>
          <w:szCs w:val="18"/>
          <w:lang w:eastAsia="en-GB"/>
        </w:rPr>
        <w:t>sandflats</w:t>
      </w:r>
      <w:proofErr w:type="spellEnd"/>
      <w:r w:rsidRPr="00AA7903">
        <w:rPr>
          <w:rFonts w:eastAsia="Times New Roman" w:cs="Arial"/>
          <w:color w:val="auto"/>
          <w:sz w:val="18"/>
          <w:szCs w:val="18"/>
          <w:lang w:eastAsia="en-GB"/>
        </w:rPr>
        <w:t xml:space="preserve"> not covered by seawater at low tide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SAC.</w:t>
      </w:r>
    </w:p>
    <w:p w14:paraId="78729140" w14:textId="39330927" w:rsidR="000419BD" w:rsidRDefault="000419BD"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i/>
          <w:iCs/>
          <w:color w:val="000000"/>
          <w:sz w:val="18"/>
          <w:szCs w:val="18"/>
          <w:lang w:eastAsia="en-GB"/>
        </w:rPr>
        <w:t>Salicornia</w:t>
      </w:r>
      <w:r w:rsidRPr="00AA7903">
        <w:rPr>
          <w:rFonts w:eastAsia="Times New Roman" w:cs="Arial"/>
          <w:color w:val="000000"/>
          <w:sz w:val="18"/>
          <w:szCs w:val="18"/>
          <w:lang w:eastAsia="en-GB"/>
        </w:rPr>
        <w:t xml:space="preserve"> and other annuals colonising mud and sand [1310]</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w:t>
      </w:r>
      <w:r w:rsidRPr="00AA7903">
        <w:rPr>
          <w:rFonts w:eastAsia="Times New Roman" w:cs="Arial"/>
          <w:i/>
          <w:iCs/>
          <w:color w:val="auto"/>
          <w:sz w:val="18"/>
          <w:szCs w:val="18"/>
          <w:lang w:eastAsia="en-GB"/>
        </w:rPr>
        <w:t>Salicornia</w:t>
      </w:r>
      <w:r w:rsidRPr="00AA7903">
        <w:rPr>
          <w:rFonts w:eastAsia="Times New Roman" w:cs="Arial"/>
          <w:color w:val="auto"/>
          <w:sz w:val="18"/>
          <w:szCs w:val="18"/>
          <w:lang w:eastAsia="en-GB"/>
        </w:rPr>
        <w:t xml:space="preserve"> and other annuals colonising mud and sand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SAC.</w:t>
      </w:r>
    </w:p>
    <w:p w14:paraId="75F2E2EC" w14:textId="0B18822C" w:rsidR="000419BD" w:rsidRDefault="000419BD"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Atlantic salt meadows (</w:t>
      </w:r>
      <w:proofErr w:type="spellStart"/>
      <w:r w:rsidRPr="00AA7903">
        <w:rPr>
          <w:rFonts w:eastAsia="Times New Roman" w:cs="Arial"/>
          <w:i/>
          <w:iCs/>
          <w:color w:val="000000"/>
          <w:sz w:val="18"/>
          <w:szCs w:val="18"/>
          <w:lang w:eastAsia="en-GB"/>
        </w:rPr>
        <w:t>Glauco-Puccinellietalia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maritimae</w:t>
      </w:r>
      <w:proofErr w:type="spellEnd"/>
      <w:r w:rsidRPr="00AA7903">
        <w:rPr>
          <w:rFonts w:eastAsia="Times New Roman" w:cs="Arial"/>
          <w:color w:val="000000"/>
          <w:sz w:val="18"/>
          <w:szCs w:val="18"/>
          <w:lang w:eastAsia="en-GB"/>
        </w:rPr>
        <w:t>) [1330]</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Atlantic salt meadows (</w:t>
      </w:r>
      <w:proofErr w:type="spellStart"/>
      <w:r w:rsidRPr="00AA7903">
        <w:rPr>
          <w:rFonts w:eastAsia="Times New Roman" w:cs="Arial"/>
          <w:i/>
          <w:iCs/>
          <w:color w:val="auto"/>
          <w:sz w:val="18"/>
          <w:szCs w:val="18"/>
          <w:lang w:eastAsia="en-GB"/>
        </w:rPr>
        <w:t>Glauco-Puccinellietalia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maritimae</w:t>
      </w:r>
      <w:proofErr w:type="spellEnd"/>
      <w:r w:rsidRPr="00AA7903">
        <w:rPr>
          <w:rFonts w:eastAsia="Times New Roman" w:cs="Arial"/>
          <w:color w:val="auto"/>
          <w:sz w:val="18"/>
          <w:szCs w:val="18"/>
          <w:lang w:eastAsia="en-GB"/>
        </w:rPr>
        <w:t xml:space="preserve">)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SAC.</w:t>
      </w:r>
    </w:p>
    <w:p w14:paraId="46467E91" w14:textId="18451075" w:rsidR="000419BD" w:rsidRDefault="000419BD" w:rsidP="001B0EE5">
      <w:pPr>
        <w:pStyle w:val="BodyText"/>
        <w:spacing w:after="200" w:line="240" w:lineRule="auto"/>
        <w:jc w:val="both"/>
        <w:rPr>
          <w:b/>
          <w:bCs/>
        </w:rPr>
      </w:pPr>
      <w:r w:rsidRPr="00AA7903">
        <w:rPr>
          <w:rFonts w:eastAsia="Times New Roman" w:cs="Arial"/>
          <w:color w:val="000000"/>
          <w:sz w:val="18"/>
          <w:szCs w:val="18"/>
          <w:lang w:eastAsia="en-GB"/>
        </w:rPr>
        <w:t>Mediterranean salt meadows (</w:t>
      </w:r>
      <w:proofErr w:type="spellStart"/>
      <w:r w:rsidRPr="00AA7903">
        <w:rPr>
          <w:rFonts w:eastAsia="Times New Roman" w:cs="Arial"/>
          <w:i/>
          <w:iCs/>
          <w:color w:val="000000"/>
          <w:sz w:val="18"/>
          <w:szCs w:val="18"/>
          <w:lang w:eastAsia="en-GB"/>
        </w:rPr>
        <w:t>Juncetalia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maritimi</w:t>
      </w:r>
      <w:proofErr w:type="spellEnd"/>
      <w:r w:rsidRPr="00AA7903">
        <w:rPr>
          <w:rFonts w:eastAsia="Times New Roman" w:cs="Arial"/>
          <w:color w:val="000000"/>
          <w:sz w:val="18"/>
          <w:szCs w:val="18"/>
          <w:lang w:eastAsia="en-GB"/>
        </w:rPr>
        <w:t>) [1410]</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Mediterranean salt meadows (</w:t>
      </w:r>
      <w:proofErr w:type="spellStart"/>
      <w:r w:rsidRPr="00AA7903">
        <w:rPr>
          <w:rFonts w:eastAsia="Times New Roman" w:cs="Arial"/>
          <w:i/>
          <w:iCs/>
          <w:color w:val="auto"/>
          <w:sz w:val="18"/>
          <w:szCs w:val="18"/>
          <w:lang w:eastAsia="en-GB"/>
        </w:rPr>
        <w:t>Juncetalia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maritimi</w:t>
      </w:r>
      <w:proofErr w:type="spellEnd"/>
      <w:r w:rsidRPr="00AA7903">
        <w:rPr>
          <w:rFonts w:eastAsia="Times New Roman" w:cs="Arial"/>
          <w:color w:val="auto"/>
          <w:sz w:val="18"/>
          <w:szCs w:val="18"/>
          <w:lang w:eastAsia="en-GB"/>
        </w:rPr>
        <w:t xml:space="preserve">)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SAC.</w:t>
      </w:r>
    </w:p>
    <w:p w14:paraId="1F7098FC" w14:textId="30FAE074" w:rsidR="000419BD" w:rsidRDefault="00407608" w:rsidP="001B0EE5">
      <w:pPr>
        <w:pStyle w:val="BodyText"/>
        <w:spacing w:after="200" w:line="240" w:lineRule="auto"/>
        <w:jc w:val="both"/>
        <w:rPr>
          <w:rFonts w:eastAsia="Times New Roman" w:cs="Arial"/>
          <w:b/>
          <w:bCs/>
          <w:color w:val="000000"/>
          <w:sz w:val="18"/>
          <w:szCs w:val="18"/>
          <w:lang w:eastAsia="en-GB"/>
        </w:rPr>
      </w:pPr>
      <w:r w:rsidRPr="00AA7903">
        <w:rPr>
          <w:rFonts w:eastAsia="Times New Roman" w:cs="Arial"/>
          <w:b/>
          <w:bCs/>
          <w:color w:val="000000"/>
          <w:sz w:val="18"/>
          <w:szCs w:val="18"/>
          <w:lang w:eastAsia="en-GB"/>
        </w:rPr>
        <w:t>North Bull Island SPA (Site Code: 004006)</w:t>
      </w:r>
    </w:p>
    <w:p w14:paraId="238197A3" w14:textId="7613C328"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Light-bellied Brent Goose (</w:t>
      </w:r>
      <w:proofErr w:type="spellStart"/>
      <w:r w:rsidRPr="00AA7903">
        <w:rPr>
          <w:rFonts w:eastAsia="Times New Roman" w:cs="Arial"/>
          <w:i/>
          <w:iCs/>
          <w:color w:val="000000"/>
          <w:sz w:val="18"/>
          <w:szCs w:val="18"/>
          <w:lang w:eastAsia="en-GB"/>
        </w:rPr>
        <w:t>Branta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bernicla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hrota</w:t>
      </w:r>
      <w:proofErr w:type="spellEnd"/>
      <w:r w:rsidRPr="00AA7903">
        <w:rPr>
          <w:rFonts w:eastAsia="Times New Roman" w:cs="Arial"/>
          <w:color w:val="000000"/>
          <w:sz w:val="18"/>
          <w:szCs w:val="18"/>
          <w:lang w:eastAsia="en-GB"/>
        </w:rPr>
        <w:t>) [A046]</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Light-bellied Brent Goose in North Bull Island SPA.</w:t>
      </w:r>
    </w:p>
    <w:p w14:paraId="6F32CE77" w14:textId="14988BA1" w:rsidR="00407608" w:rsidRDefault="00407608" w:rsidP="001B0EE5">
      <w:pPr>
        <w:pStyle w:val="BodyText"/>
        <w:spacing w:after="200" w:line="240" w:lineRule="auto"/>
        <w:jc w:val="both"/>
        <w:rPr>
          <w:rFonts w:eastAsia="Times New Roman" w:cs="Arial"/>
          <w:color w:val="auto"/>
          <w:sz w:val="18"/>
          <w:szCs w:val="18"/>
          <w:lang w:eastAsia="en-GB"/>
        </w:rPr>
      </w:pPr>
      <w:proofErr w:type="spellStart"/>
      <w:r w:rsidRPr="00AA7903">
        <w:rPr>
          <w:rFonts w:eastAsia="Times New Roman" w:cs="Arial"/>
          <w:color w:val="000000"/>
          <w:sz w:val="18"/>
          <w:szCs w:val="18"/>
          <w:lang w:eastAsia="en-GB"/>
        </w:rPr>
        <w:t>Shelduck</w:t>
      </w:r>
      <w:proofErr w:type="spellEnd"/>
      <w:r w:rsidRPr="00AA7903">
        <w:rPr>
          <w:rFonts w:eastAsia="Times New Roman" w:cs="Arial"/>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color w:val="000000"/>
          <w:sz w:val="18"/>
          <w:szCs w:val="18"/>
          <w:lang w:eastAsia="en-GB"/>
        </w:rPr>
        <w:t>) [A048]</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w:t>
      </w:r>
      <w:proofErr w:type="spellStart"/>
      <w:r w:rsidRPr="00AA7903">
        <w:rPr>
          <w:rFonts w:eastAsia="Times New Roman" w:cs="Arial"/>
          <w:color w:val="auto"/>
          <w:sz w:val="18"/>
          <w:szCs w:val="18"/>
          <w:lang w:eastAsia="en-GB"/>
        </w:rPr>
        <w:t>Shelduck</w:t>
      </w:r>
      <w:proofErr w:type="spellEnd"/>
      <w:r w:rsidRPr="00AA7903">
        <w:rPr>
          <w:rFonts w:eastAsia="Times New Roman" w:cs="Arial"/>
          <w:color w:val="auto"/>
          <w:sz w:val="18"/>
          <w:szCs w:val="18"/>
          <w:lang w:eastAsia="en-GB"/>
        </w:rPr>
        <w:t xml:space="preserve"> in North Bull Island SPA.</w:t>
      </w:r>
    </w:p>
    <w:p w14:paraId="3B315D61" w14:textId="04ED9131"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Teal (</w:t>
      </w:r>
      <w:proofErr w:type="spellStart"/>
      <w:r w:rsidRPr="00AA7903">
        <w:rPr>
          <w:rFonts w:eastAsia="Times New Roman" w:cs="Arial"/>
          <w:i/>
          <w:iCs/>
          <w:color w:val="000000"/>
          <w:sz w:val="18"/>
          <w:szCs w:val="18"/>
          <w:lang w:eastAsia="en-GB"/>
        </w:rPr>
        <w:t>Anas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crecca</w:t>
      </w:r>
      <w:proofErr w:type="spellEnd"/>
      <w:r w:rsidRPr="00AA7903">
        <w:rPr>
          <w:rFonts w:eastAsia="Times New Roman" w:cs="Arial"/>
          <w:color w:val="000000"/>
          <w:sz w:val="18"/>
          <w:szCs w:val="18"/>
          <w:lang w:eastAsia="en-GB"/>
        </w:rPr>
        <w:t>) [A052]</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Teal in North Bull Island SPA</w:t>
      </w:r>
    </w:p>
    <w:p w14:paraId="28E7B50E" w14:textId="2FC55FFC"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Pintail (</w:t>
      </w:r>
      <w:proofErr w:type="spellStart"/>
      <w:r w:rsidRPr="00AA7903">
        <w:rPr>
          <w:rFonts w:eastAsia="Times New Roman" w:cs="Arial"/>
          <w:i/>
          <w:iCs/>
          <w:color w:val="000000"/>
          <w:sz w:val="18"/>
          <w:szCs w:val="18"/>
          <w:lang w:eastAsia="en-GB"/>
        </w:rPr>
        <w:t>Anas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acuta</w:t>
      </w:r>
      <w:proofErr w:type="spellEnd"/>
      <w:r w:rsidRPr="00AA7903">
        <w:rPr>
          <w:rFonts w:eastAsia="Times New Roman" w:cs="Arial"/>
          <w:color w:val="000000"/>
          <w:sz w:val="18"/>
          <w:szCs w:val="18"/>
          <w:lang w:eastAsia="en-GB"/>
        </w:rPr>
        <w:t>) [A054]</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Pintail in North Bull Island SPA.</w:t>
      </w:r>
    </w:p>
    <w:p w14:paraId="42000809" w14:textId="7A060E52" w:rsidR="00407608" w:rsidRDefault="00407608" w:rsidP="001B0EE5">
      <w:pPr>
        <w:pStyle w:val="BodyText"/>
        <w:spacing w:after="200" w:line="240" w:lineRule="auto"/>
        <w:jc w:val="both"/>
        <w:rPr>
          <w:rFonts w:eastAsia="Times New Roman" w:cs="Arial"/>
          <w:color w:val="auto"/>
          <w:sz w:val="18"/>
          <w:szCs w:val="18"/>
          <w:lang w:eastAsia="en-GB"/>
        </w:rPr>
      </w:pPr>
      <w:proofErr w:type="spellStart"/>
      <w:r w:rsidRPr="00AA7903">
        <w:rPr>
          <w:rFonts w:eastAsia="Times New Roman" w:cs="Arial"/>
          <w:color w:val="000000"/>
          <w:sz w:val="18"/>
          <w:szCs w:val="18"/>
          <w:lang w:eastAsia="en-GB"/>
        </w:rPr>
        <w:t>Shoveler</w:t>
      </w:r>
      <w:proofErr w:type="spellEnd"/>
      <w:r w:rsidRPr="00AA7903">
        <w:rPr>
          <w:rFonts w:eastAsia="Times New Roman" w:cs="Arial"/>
          <w:color w:val="000000"/>
          <w:sz w:val="18"/>
          <w:szCs w:val="18"/>
          <w:lang w:eastAsia="en-GB"/>
        </w:rPr>
        <w:t xml:space="preserve"> (</w:t>
      </w:r>
      <w:proofErr w:type="spellStart"/>
      <w:r w:rsidRPr="00AA7903">
        <w:rPr>
          <w:rFonts w:eastAsia="Times New Roman" w:cs="Arial"/>
          <w:i/>
          <w:iCs/>
          <w:color w:val="000000"/>
          <w:sz w:val="18"/>
          <w:szCs w:val="18"/>
          <w:lang w:eastAsia="en-GB"/>
        </w:rPr>
        <w:t>Anas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clypeata</w:t>
      </w:r>
      <w:proofErr w:type="spellEnd"/>
      <w:r w:rsidRPr="00AA7903">
        <w:rPr>
          <w:rFonts w:eastAsia="Times New Roman" w:cs="Arial"/>
          <w:color w:val="000000"/>
          <w:sz w:val="18"/>
          <w:szCs w:val="18"/>
          <w:lang w:eastAsia="en-GB"/>
        </w:rPr>
        <w:t>) [A056]</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w:t>
      </w:r>
      <w:proofErr w:type="spellStart"/>
      <w:r w:rsidRPr="00AA7903">
        <w:rPr>
          <w:rFonts w:eastAsia="Times New Roman" w:cs="Arial"/>
          <w:color w:val="auto"/>
          <w:sz w:val="18"/>
          <w:szCs w:val="18"/>
          <w:lang w:eastAsia="en-GB"/>
        </w:rPr>
        <w:t>Shoveler</w:t>
      </w:r>
      <w:proofErr w:type="spellEnd"/>
      <w:r w:rsidRPr="00AA7903">
        <w:rPr>
          <w:rFonts w:eastAsia="Times New Roman" w:cs="Arial"/>
          <w:color w:val="auto"/>
          <w:sz w:val="18"/>
          <w:szCs w:val="18"/>
          <w:lang w:eastAsia="en-GB"/>
        </w:rPr>
        <w:t xml:space="preserve"> in North Bull Island SPA.</w:t>
      </w:r>
    </w:p>
    <w:p w14:paraId="556065C3" w14:textId="22654E5B"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Oystercatcher (</w:t>
      </w:r>
      <w:proofErr w:type="spellStart"/>
      <w:r w:rsidRPr="00AA7903">
        <w:rPr>
          <w:rFonts w:eastAsia="Times New Roman" w:cs="Arial"/>
          <w:i/>
          <w:iCs/>
          <w:color w:val="000000"/>
          <w:sz w:val="18"/>
          <w:szCs w:val="18"/>
          <w:lang w:eastAsia="en-GB"/>
        </w:rPr>
        <w:t>Haematopus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ostralegus</w:t>
      </w:r>
      <w:proofErr w:type="spellEnd"/>
      <w:r w:rsidRPr="00AA7903">
        <w:rPr>
          <w:rFonts w:eastAsia="Times New Roman" w:cs="Arial"/>
          <w:color w:val="000000"/>
          <w:sz w:val="18"/>
          <w:szCs w:val="18"/>
          <w:lang w:eastAsia="en-GB"/>
        </w:rPr>
        <w:t>) [A130]</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Oystercatcher in North Bull Island SPA.</w:t>
      </w:r>
    </w:p>
    <w:p w14:paraId="237BB5D4" w14:textId="003A874C"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Golden Plover (</w:t>
      </w:r>
      <w:proofErr w:type="spellStart"/>
      <w:r w:rsidRPr="00AA7903">
        <w:rPr>
          <w:rFonts w:eastAsia="Times New Roman" w:cs="Arial"/>
          <w:i/>
          <w:iCs/>
          <w:color w:val="000000"/>
          <w:sz w:val="18"/>
          <w:szCs w:val="18"/>
          <w:lang w:eastAsia="en-GB"/>
        </w:rPr>
        <w:t>Pluvialis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apricaria</w:t>
      </w:r>
      <w:proofErr w:type="spellEnd"/>
      <w:r w:rsidRPr="00AA7903">
        <w:rPr>
          <w:rFonts w:eastAsia="Times New Roman" w:cs="Arial"/>
          <w:color w:val="000000"/>
          <w:sz w:val="18"/>
          <w:szCs w:val="18"/>
          <w:lang w:eastAsia="en-GB"/>
        </w:rPr>
        <w:t>) [A140]</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Golden Plover in North Bull Island SPA.</w:t>
      </w:r>
    </w:p>
    <w:p w14:paraId="60651CEA" w14:textId="6EEAA1C8"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Grey Plover (</w:t>
      </w:r>
      <w:proofErr w:type="spellStart"/>
      <w:r w:rsidRPr="00AA7903">
        <w:rPr>
          <w:rFonts w:eastAsia="Times New Roman" w:cs="Arial"/>
          <w:i/>
          <w:iCs/>
          <w:color w:val="000000"/>
          <w:sz w:val="18"/>
          <w:szCs w:val="18"/>
          <w:lang w:eastAsia="en-GB"/>
        </w:rPr>
        <w:t>Pluvialis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squatarola</w:t>
      </w:r>
      <w:proofErr w:type="spellEnd"/>
      <w:r w:rsidRPr="00AA7903">
        <w:rPr>
          <w:rFonts w:eastAsia="Times New Roman" w:cs="Arial"/>
          <w:color w:val="000000"/>
          <w:sz w:val="18"/>
          <w:szCs w:val="18"/>
          <w:lang w:eastAsia="en-GB"/>
        </w:rPr>
        <w:t>) [A141]</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Grey Plover in North Bull Island SPA.</w:t>
      </w:r>
    </w:p>
    <w:p w14:paraId="64016293" w14:textId="578DC479"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Knot (</w:t>
      </w:r>
      <w:proofErr w:type="spellStart"/>
      <w:r w:rsidRPr="00AA7903">
        <w:rPr>
          <w:rFonts w:eastAsia="Times New Roman" w:cs="Arial"/>
          <w:i/>
          <w:iCs/>
          <w:color w:val="000000"/>
          <w:sz w:val="18"/>
          <w:szCs w:val="18"/>
          <w:lang w:eastAsia="en-GB"/>
        </w:rPr>
        <w:t>Calidris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canutus</w:t>
      </w:r>
      <w:proofErr w:type="spellEnd"/>
      <w:r w:rsidRPr="00AA7903">
        <w:rPr>
          <w:rFonts w:eastAsia="Times New Roman" w:cs="Arial"/>
          <w:color w:val="000000"/>
          <w:sz w:val="18"/>
          <w:szCs w:val="18"/>
          <w:lang w:eastAsia="en-GB"/>
        </w:rPr>
        <w:t>) [A143]</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Knot in North Bull Island SPA.</w:t>
      </w:r>
    </w:p>
    <w:p w14:paraId="74B73BC8" w14:textId="34AED3BD"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Sanderling (</w:t>
      </w:r>
      <w:proofErr w:type="spellStart"/>
      <w:r w:rsidRPr="00AA7903">
        <w:rPr>
          <w:rFonts w:eastAsia="Times New Roman" w:cs="Arial"/>
          <w:i/>
          <w:iCs/>
          <w:color w:val="000000"/>
          <w:sz w:val="18"/>
          <w:szCs w:val="18"/>
          <w:lang w:eastAsia="en-GB"/>
        </w:rPr>
        <w:t>Calidris</w:t>
      </w:r>
      <w:proofErr w:type="spellEnd"/>
      <w:r w:rsidRPr="00AA7903">
        <w:rPr>
          <w:rFonts w:eastAsia="Times New Roman" w:cs="Arial"/>
          <w:i/>
          <w:iCs/>
          <w:color w:val="000000"/>
          <w:sz w:val="18"/>
          <w:szCs w:val="18"/>
          <w:lang w:eastAsia="en-GB"/>
        </w:rPr>
        <w:t xml:space="preserve"> </w:t>
      </w:r>
      <w:proofErr w:type="gramStart"/>
      <w:r w:rsidRPr="00AA7903">
        <w:rPr>
          <w:rFonts w:eastAsia="Times New Roman" w:cs="Arial"/>
          <w:i/>
          <w:iCs/>
          <w:color w:val="000000"/>
          <w:sz w:val="18"/>
          <w:szCs w:val="18"/>
          <w:lang w:eastAsia="en-GB"/>
        </w:rPr>
        <w:t>alba</w:t>
      </w:r>
      <w:proofErr w:type="gramEnd"/>
      <w:r w:rsidRPr="00AA7903">
        <w:rPr>
          <w:rFonts w:eastAsia="Times New Roman" w:cs="Arial"/>
          <w:color w:val="000000"/>
          <w:sz w:val="18"/>
          <w:szCs w:val="18"/>
          <w:lang w:eastAsia="en-GB"/>
        </w:rPr>
        <w:t>) [A144]</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Sanderling in North Bull Island SPA.</w:t>
      </w:r>
    </w:p>
    <w:p w14:paraId="31FDC676" w14:textId="50009494"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Dunlin (</w:t>
      </w:r>
      <w:proofErr w:type="spellStart"/>
      <w:r w:rsidRPr="00AA7903">
        <w:rPr>
          <w:rFonts w:eastAsia="Times New Roman" w:cs="Arial"/>
          <w:i/>
          <w:iCs/>
          <w:color w:val="000000"/>
          <w:sz w:val="18"/>
          <w:szCs w:val="18"/>
          <w:lang w:eastAsia="en-GB"/>
        </w:rPr>
        <w:t>Calidris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alpina</w:t>
      </w:r>
      <w:proofErr w:type="spellEnd"/>
      <w:r w:rsidRPr="00AA7903">
        <w:rPr>
          <w:rFonts w:eastAsia="Times New Roman" w:cs="Arial"/>
          <w:color w:val="000000"/>
          <w:sz w:val="18"/>
          <w:szCs w:val="18"/>
          <w:lang w:eastAsia="en-GB"/>
        </w:rPr>
        <w:t>) [A149]</w:t>
      </w:r>
      <w:r w:rsidRPr="00407608">
        <w:rPr>
          <w:rFonts w:eastAsia="Times New Roman" w:cs="Arial"/>
          <w:color w:val="auto"/>
          <w:sz w:val="18"/>
          <w:szCs w:val="18"/>
          <w:lang w:eastAsia="en-GB"/>
        </w:rPr>
        <w:t xml:space="preserve"> </w:t>
      </w:r>
      <w:r>
        <w:rPr>
          <w:rFonts w:eastAsia="Times New Roman" w:cs="Arial"/>
          <w:color w:val="auto"/>
          <w:sz w:val="18"/>
          <w:szCs w:val="18"/>
          <w:lang w:eastAsia="en-GB"/>
        </w:rPr>
        <w:t xml:space="preserve">- </w:t>
      </w:r>
      <w:r w:rsidRPr="00AA7903">
        <w:rPr>
          <w:rFonts w:eastAsia="Times New Roman" w:cs="Arial"/>
          <w:color w:val="auto"/>
          <w:sz w:val="18"/>
          <w:szCs w:val="18"/>
          <w:lang w:eastAsia="en-GB"/>
        </w:rPr>
        <w:t>To maintain the favourable conservation condition of Dunlin in North Bull Island SPA.</w:t>
      </w:r>
    </w:p>
    <w:p w14:paraId="4150C1F0" w14:textId="7EA9E57D"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Black-tailed Godwit (</w:t>
      </w:r>
      <w:proofErr w:type="spellStart"/>
      <w:r w:rsidRPr="00AA7903">
        <w:rPr>
          <w:rFonts w:eastAsia="Times New Roman" w:cs="Arial"/>
          <w:i/>
          <w:iCs/>
          <w:color w:val="000000"/>
          <w:sz w:val="18"/>
          <w:szCs w:val="18"/>
          <w:lang w:eastAsia="en-GB"/>
        </w:rPr>
        <w:t>Limosa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limosa</w:t>
      </w:r>
      <w:proofErr w:type="spellEnd"/>
      <w:r w:rsidRPr="00AA7903">
        <w:rPr>
          <w:rFonts w:eastAsia="Times New Roman" w:cs="Arial"/>
          <w:color w:val="000000"/>
          <w:sz w:val="18"/>
          <w:szCs w:val="18"/>
          <w:lang w:eastAsia="en-GB"/>
        </w:rPr>
        <w:t>) [A156]</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Black-tailed Godwit in North Bull Island SPA.</w:t>
      </w:r>
    </w:p>
    <w:p w14:paraId="56D5E605" w14:textId="3228B3B9"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Bar-tailed Godwit (</w:t>
      </w:r>
      <w:proofErr w:type="spellStart"/>
      <w:r w:rsidRPr="00AA7903">
        <w:rPr>
          <w:rFonts w:eastAsia="Times New Roman" w:cs="Arial"/>
          <w:i/>
          <w:iCs/>
          <w:color w:val="000000"/>
          <w:sz w:val="18"/>
          <w:szCs w:val="18"/>
          <w:lang w:eastAsia="en-GB"/>
        </w:rPr>
        <w:t>Limosa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lapponica</w:t>
      </w:r>
      <w:proofErr w:type="spellEnd"/>
      <w:r w:rsidRPr="00AA7903">
        <w:rPr>
          <w:rFonts w:eastAsia="Times New Roman" w:cs="Arial"/>
          <w:color w:val="000000"/>
          <w:sz w:val="18"/>
          <w:szCs w:val="18"/>
          <w:lang w:eastAsia="en-GB"/>
        </w:rPr>
        <w:t>) [A157]</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Bar-tailed Godwit in North Bull Island SPA.</w:t>
      </w:r>
    </w:p>
    <w:p w14:paraId="5E8391F4" w14:textId="4298AB7A"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Curlew (</w:t>
      </w:r>
      <w:proofErr w:type="spellStart"/>
      <w:r w:rsidRPr="00AA7903">
        <w:rPr>
          <w:rFonts w:eastAsia="Times New Roman" w:cs="Arial"/>
          <w:i/>
          <w:iCs/>
          <w:color w:val="000000"/>
          <w:sz w:val="18"/>
          <w:szCs w:val="18"/>
          <w:lang w:eastAsia="en-GB"/>
        </w:rPr>
        <w:t>Numenius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arquata</w:t>
      </w:r>
      <w:proofErr w:type="spellEnd"/>
      <w:r w:rsidRPr="00AA7903">
        <w:rPr>
          <w:rFonts w:eastAsia="Times New Roman" w:cs="Arial"/>
          <w:color w:val="000000"/>
          <w:sz w:val="18"/>
          <w:szCs w:val="18"/>
          <w:lang w:eastAsia="en-GB"/>
        </w:rPr>
        <w:t>) [A160]</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Curlew in North Bull Island SPA.</w:t>
      </w:r>
    </w:p>
    <w:p w14:paraId="75F733F8" w14:textId="1E36D7FC"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Redshank (</w:t>
      </w:r>
      <w:proofErr w:type="spellStart"/>
      <w:r w:rsidRPr="00AA7903">
        <w:rPr>
          <w:rFonts w:eastAsia="Times New Roman" w:cs="Arial"/>
          <w:i/>
          <w:iCs/>
          <w:color w:val="000000"/>
          <w:sz w:val="18"/>
          <w:szCs w:val="18"/>
          <w:lang w:eastAsia="en-GB"/>
        </w:rPr>
        <w:t>Tringa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totanus</w:t>
      </w:r>
      <w:proofErr w:type="spellEnd"/>
      <w:r w:rsidRPr="00AA7903">
        <w:rPr>
          <w:rFonts w:eastAsia="Times New Roman" w:cs="Arial"/>
          <w:color w:val="000000"/>
          <w:sz w:val="18"/>
          <w:szCs w:val="18"/>
          <w:lang w:eastAsia="en-GB"/>
        </w:rPr>
        <w:t>) [A162]</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Redshank in North Bull Island SPA.</w:t>
      </w:r>
    </w:p>
    <w:p w14:paraId="3908A880" w14:textId="26564D27"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Turnstone (</w:t>
      </w:r>
      <w:proofErr w:type="spellStart"/>
      <w:r w:rsidRPr="00AA7903">
        <w:rPr>
          <w:rFonts w:eastAsia="Times New Roman" w:cs="Arial"/>
          <w:i/>
          <w:iCs/>
          <w:color w:val="000000"/>
          <w:sz w:val="18"/>
          <w:szCs w:val="18"/>
          <w:lang w:eastAsia="en-GB"/>
        </w:rPr>
        <w:t>Arenaria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interpres</w:t>
      </w:r>
      <w:proofErr w:type="spellEnd"/>
      <w:r w:rsidRPr="00AA7903">
        <w:rPr>
          <w:rFonts w:eastAsia="Times New Roman" w:cs="Arial"/>
          <w:color w:val="000000"/>
          <w:sz w:val="18"/>
          <w:szCs w:val="18"/>
          <w:lang w:eastAsia="en-GB"/>
        </w:rPr>
        <w:t>) [A169]</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Turnstone in North Bull Island SPA.</w:t>
      </w:r>
    </w:p>
    <w:p w14:paraId="57DAA59C" w14:textId="564CA66A" w:rsidR="00407608" w:rsidRDefault="00407608"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Black-headed Gull (</w:t>
      </w:r>
      <w:proofErr w:type="spellStart"/>
      <w:r w:rsidRPr="00AA7903">
        <w:rPr>
          <w:rFonts w:eastAsia="Times New Roman" w:cs="Arial"/>
          <w:i/>
          <w:iCs/>
          <w:color w:val="000000"/>
          <w:sz w:val="18"/>
          <w:szCs w:val="18"/>
          <w:lang w:eastAsia="en-GB"/>
        </w:rPr>
        <w:t>Chroicocephalus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ridibundus</w:t>
      </w:r>
      <w:proofErr w:type="spellEnd"/>
      <w:r w:rsidRPr="00AA7903">
        <w:rPr>
          <w:rFonts w:eastAsia="Times New Roman" w:cs="Arial"/>
          <w:color w:val="000000"/>
          <w:sz w:val="18"/>
          <w:szCs w:val="18"/>
          <w:lang w:eastAsia="en-GB"/>
        </w:rPr>
        <w:t>) [A179]</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Black-headed Gull in North Bull Island SPA.</w:t>
      </w:r>
    </w:p>
    <w:p w14:paraId="7866855C" w14:textId="77777777" w:rsidR="00407608" w:rsidRPr="00AA7903" w:rsidRDefault="00407608" w:rsidP="00416B34">
      <w:pPr>
        <w:spacing w:before="40" w:after="60" w:line="240" w:lineRule="auto"/>
        <w:ind w:right="57"/>
        <w:rPr>
          <w:rFonts w:eastAsia="Times New Roman" w:cs="Arial"/>
          <w:color w:val="auto"/>
          <w:sz w:val="18"/>
          <w:szCs w:val="18"/>
          <w:lang w:eastAsia="en-GB"/>
        </w:rPr>
      </w:pPr>
      <w:r w:rsidRPr="00AA7903">
        <w:rPr>
          <w:rFonts w:eastAsia="Times New Roman" w:cs="Arial"/>
          <w:color w:val="000000"/>
          <w:sz w:val="18"/>
          <w:szCs w:val="18"/>
          <w:lang w:eastAsia="en-GB"/>
        </w:rPr>
        <w:t>Wetlands [A999]</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the wetland habitat in North Bull Island SPA.</w:t>
      </w:r>
    </w:p>
    <w:p w14:paraId="5599265E" w14:textId="4F823C9A" w:rsidR="00407608" w:rsidRDefault="00407608" w:rsidP="001B0EE5">
      <w:pPr>
        <w:pStyle w:val="BodyText"/>
        <w:spacing w:after="200" w:line="240" w:lineRule="auto"/>
        <w:jc w:val="both"/>
        <w:rPr>
          <w:rFonts w:eastAsia="Times New Roman" w:cs="Arial"/>
          <w:color w:val="auto"/>
          <w:sz w:val="18"/>
          <w:szCs w:val="18"/>
          <w:lang w:eastAsia="en-GB"/>
        </w:rPr>
      </w:pPr>
    </w:p>
    <w:p w14:paraId="5D9A9AF6" w14:textId="78F013D0" w:rsidR="00407608" w:rsidRDefault="00416B34" w:rsidP="001B0EE5">
      <w:pPr>
        <w:pStyle w:val="BodyText"/>
        <w:spacing w:after="200" w:line="240" w:lineRule="auto"/>
        <w:jc w:val="both"/>
        <w:rPr>
          <w:rFonts w:eastAsia="Times New Roman" w:cs="Arial"/>
          <w:b/>
          <w:bCs/>
          <w:color w:val="000000"/>
          <w:sz w:val="18"/>
          <w:szCs w:val="18"/>
          <w:lang w:eastAsia="en-GB"/>
        </w:rPr>
      </w:pPr>
      <w:proofErr w:type="spellStart"/>
      <w:r w:rsidRPr="00AA7903">
        <w:rPr>
          <w:rFonts w:eastAsia="Times New Roman" w:cs="Arial"/>
          <w:b/>
          <w:bCs/>
          <w:color w:val="000000"/>
          <w:sz w:val="18"/>
          <w:szCs w:val="18"/>
          <w:lang w:eastAsia="en-GB"/>
        </w:rPr>
        <w:lastRenderedPageBreak/>
        <w:t>Baldoyle</w:t>
      </w:r>
      <w:proofErr w:type="spellEnd"/>
      <w:r w:rsidRPr="00AA7903">
        <w:rPr>
          <w:rFonts w:eastAsia="Times New Roman" w:cs="Arial"/>
          <w:b/>
          <w:bCs/>
          <w:color w:val="000000"/>
          <w:sz w:val="18"/>
          <w:szCs w:val="18"/>
          <w:lang w:eastAsia="en-GB"/>
        </w:rPr>
        <w:t xml:space="preserve"> Bay SPA (Site Code: 004016)</w:t>
      </w:r>
    </w:p>
    <w:p w14:paraId="2D350C8C" w14:textId="5438C57B"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Light-bellied Brent Goose (</w:t>
      </w:r>
      <w:proofErr w:type="spellStart"/>
      <w:r w:rsidRPr="00AA7903">
        <w:rPr>
          <w:rFonts w:eastAsia="Times New Roman" w:cs="Arial"/>
          <w:i/>
          <w:iCs/>
          <w:color w:val="000000"/>
          <w:sz w:val="18"/>
          <w:szCs w:val="18"/>
          <w:lang w:eastAsia="en-GB"/>
        </w:rPr>
        <w:t>Branta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bernicla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hrota</w:t>
      </w:r>
      <w:proofErr w:type="spellEnd"/>
      <w:r w:rsidRPr="00AA7903">
        <w:rPr>
          <w:rFonts w:eastAsia="Times New Roman" w:cs="Arial"/>
          <w:color w:val="000000"/>
          <w:sz w:val="18"/>
          <w:szCs w:val="18"/>
          <w:lang w:eastAsia="en-GB"/>
        </w:rPr>
        <w:t>) [A046]</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Light-bellied Brent Goose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w:t>
      </w:r>
    </w:p>
    <w:p w14:paraId="20FCD807" w14:textId="084278CF" w:rsidR="00416B34" w:rsidRDefault="00416B34" w:rsidP="001B0EE5">
      <w:pPr>
        <w:pStyle w:val="BodyText"/>
        <w:spacing w:after="200" w:line="240" w:lineRule="auto"/>
        <w:jc w:val="both"/>
        <w:rPr>
          <w:rFonts w:eastAsia="Times New Roman" w:cs="Arial"/>
          <w:color w:val="auto"/>
          <w:sz w:val="18"/>
          <w:szCs w:val="18"/>
          <w:lang w:eastAsia="en-GB"/>
        </w:rPr>
      </w:pPr>
      <w:proofErr w:type="spellStart"/>
      <w:r w:rsidRPr="00AA7903">
        <w:rPr>
          <w:rFonts w:eastAsia="Times New Roman" w:cs="Arial"/>
          <w:color w:val="000000"/>
          <w:sz w:val="18"/>
          <w:szCs w:val="18"/>
          <w:lang w:eastAsia="en-GB"/>
        </w:rPr>
        <w:t>Shelduck</w:t>
      </w:r>
      <w:proofErr w:type="spellEnd"/>
      <w:r w:rsidRPr="00AA7903">
        <w:rPr>
          <w:rFonts w:eastAsia="Times New Roman" w:cs="Arial"/>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tadorna</w:t>
      </w:r>
      <w:proofErr w:type="spellEnd"/>
      <w:r w:rsidRPr="00AA7903">
        <w:rPr>
          <w:rFonts w:eastAsia="Times New Roman" w:cs="Arial"/>
          <w:color w:val="000000"/>
          <w:sz w:val="18"/>
          <w:szCs w:val="18"/>
          <w:lang w:eastAsia="en-GB"/>
        </w:rPr>
        <w:t>) [A048]</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w:t>
      </w:r>
      <w:proofErr w:type="spellStart"/>
      <w:r w:rsidRPr="00AA7903">
        <w:rPr>
          <w:rFonts w:eastAsia="Times New Roman" w:cs="Arial"/>
          <w:color w:val="auto"/>
          <w:sz w:val="18"/>
          <w:szCs w:val="18"/>
          <w:lang w:eastAsia="en-GB"/>
        </w:rPr>
        <w:t>Shelduck</w:t>
      </w:r>
      <w:proofErr w:type="spellEnd"/>
      <w:r w:rsidRPr="00AA7903">
        <w:rPr>
          <w:rFonts w:eastAsia="Times New Roman" w:cs="Arial"/>
          <w:color w:val="auto"/>
          <w:sz w:val="18"/>
          <w:szCs w:val="18"/>
          <w:lang w:eastAsia="en-GB"/>
        </w:rPr>
        <w:t xml:space="preserve">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w:t>
      </w:r>
    </w:p>
    <w:p w14:paraId="7921559E" w14:textId="5F3FECC1"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Ringed Plover (</w:t>
      </w:r>
      <w:proofErr w:type="spellStart"/>
      <w:r w:rsidRPr="00AA7903">
        <w:rPr>
          <w:rFonts w:eastAsia="Times New Roman" w:cs="Arial"/>
          <w:i/>
          <w:iCs/>
          <w:color w:val="000000"/>
          <w:sz w:val="18"/>
          <w:szCs w:val="18"/>
          <w:lang w:eastAsia="en-GB"/>
        </w:rPr>
        <w:t>Charadrius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hiaticula</w:t>
      </w:r>
      <w:proofErr w:type="spellEnd"/>
      <w:r w:rsidRPr="00AA7903">
        <w:rPr>
          <w:rFonts w:eastAsia="Times New Roman" w:cs="Arial"/>
          <w:color w:val="000000"/>
          <w:sz w:val="18"/>
          <w:szCs w:val="18"/>
          <w:lang w:eastAsia="en-GB"/>
        </w:rPr>
        <w:t>) [A137]</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Ringed Plover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w:t>
      </w:r>
    </w:p>
    <w:p w14:paraId="326A9F8D" w14:textId="0AC66C66"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Golden Plover (</w:t>
      </w:r>
      <w:proofErr w:type="spellStart"/>
      <w:r w:rsidRPr="00AA7903">
        <w:rPr>
          <w:rFonts w:eastAsia="Times New Roman" w:cs="Arial"/>
          <w:i/>
          <w:iCs/>
          <w:color w:val="000000"/>
          <w:sz w:val="18"/>
          <w:szCs w:val="18"/>
          <w:lang w:eastAsia="en-GB"/>
        </w:rPr>
        <w:t>Pluvialis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apricaria</w:t>
      </w:r>
      <w:proofErr w:type="spellEnd"/>
      <w:r w:rsidRPr="00AA7903">
        <w:rPr>
          <w:rFonts w:eastAsia="Times New Roman" w:cs="Arial"/>
          <w:color w:val="000000"/>
          <w:sz w:val="18"/>
          <w:szCs w:val="18"/>
          <w:lang w:eastAsia="en-GB"/>
        </w:rPr>
        <w:t>) [A140]</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Golden Plover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w:t>
      </w:r>
    </w:p>
    <w:p w14:paraId="7939421E" w14:textId="336B20C1"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Grey Plover (</w:t>
      </w:r>
      <w:proofErr w:type="spellStart"/>
      <w:r w:rsidRPr="00AA7903">
        <w:rPr>
          <w:rFonts w:eastAsia="Times New Roman" w:cs="Arial"/>
          <w:i/>
          <w:iCs/>
          <w:color w:val="000000"/>
          <w:sz w:val="18"/>
          <w:szCs w:val="18"/>
          <w:lang w:eastAsia="en-GB"/>
        </w:rPr>
        <w:t>Pluvialis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squatarola</w:t>
      </w:r>
      <w:proofErr w:type="spellEnd"/>
      <w:r w:rsidRPr="00AA7903">
        <w:rPr>
          <w:rFonts w:eastAsia="Times New Roman" w:cs="Arial"/>
          <w:color w:val="000000"/>
          <w:sz w:val="18"/>
          <w:szCs w:val="18"/>
          <w:lang w:eastAsia="en-GB"/>
        </w:rPr>
        <w:t>) [A141]</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Grey Plover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w:t>
      </w:r>
    </w:p>
    <w:p w14:paraId="2FD46355" w14:textId="1DFBF60D" w:rsidR="00416B34" w:rsidRDefault="00416B34" w:rsidP="001B0EE5">
      <w:pPr>
        <w:pStyle w:val="BodyText"/>
        <w:spacing w:after="200" w:line="240" w:lineRule="auto"/>
        <w:jc w:val="both"/>
        <w:rPr>
          <w:rFonts w:eastAsia="Times New Roman" w:cs="Arial"/>
          <w:color w:val="auto"/>
          <w:sz w:val="18"/>
          <w:szCs w:val="18"/>
          <w:lang w:eastAsia="en-GB"/>
        </w:rPr>
      </w:pPr>
      <w:r w:rsidRPr="00416B34">
        <w:rPr>
          <w:rFonts w:eastAsia="Times New Roman" w:cs="Arial"/>
          <w:color w:val="000000"/>
          <w:sz w:val="18"/>
          <w:szCs w:val="18"/>
          <w:highlight w:val="yellow"/>
          <w:lang w:eastAsia="en-GB"/>
        </w:rPr>
        <w:t>Bar-tailed Godwit (</w:t>
      </w:r>
      <w:proofErr w:type="spellStart"/>
      <w:r w:rsidRPr="00416B34">
        <w:rPr>
          <w:rFonts w:eastAsia="Times New Roman" w:cs="Arial"/>
          <w:i/>
          <w:iCs/>
          <w:color w:val="000000"/>
          <w:sz w:val="18"/>
          <w:szCs w:val="18"/>
          <w:highlight w:val="yellow"/>
          <w:lang w:eastAsia="en-GB"/>
        </w:rPr>
        <w:t>Limosa</w:t>
      </w:r>
      <w:proofErr w:type="spellEnd"/>
      <w:r w:rsidRPr="00416B34">
        <w:rPr>
          <w:rFonts w:eastAsia="Times New Roman" w:cs="Arial"/>
          <w:i/>
          <w:iCs/>
          <w:color w:val="000000"/>
          <w:sz w:val="18"/>
          <w:szCs w:val="18"/>
          <w:highlight w:val="yellow"/>
          <w:lang w:eastAsia="en-GB"/>
        </w:rPr>
        <w:t xml:space="preserve"> </w:t>
      </w:r>
      <w:proofErr w:type="spellStart"/>
      <w:r w:rsidRPr="00416B34">
        <w:rPr>
          <w:rFonts w:eastAsia="Times New Roman" w:cs="Arial"/>
          <w:i/>
          <w:iCs/>
          <w:color w:val="000000"/>
          <w:sz w:val="18"/>
          <w:szCs w:val="18"/>
          <w:highlight w:val="yellow"/>
          <w:lang w:eastAsia="en-GB"/>
        </w:rPr>
        <w:t>lapponica</w:t>
      </w:r>
      <w:proofErr w:type="spellEnd"/>
      <w:r w:rsidRPr="00416B34">
        <w:rPr>
          <w:rFonts w:eastAsia="Times New Roman" w:cs="Arial"/>
          <w:color w:val="000000"/>
          <w:sz w:val="18"/>
          <w:szCs w:val="18"/>
          <w:highlight w:val="yellow"/>
          <w:lang w:eastAsia="en-GB"/>
        </w:rPr>
        <w:t>) [A157]</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Bar-tailed Godwit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w:t>
      </w:r>
    </w:p>
    <w:p w14:paraId="733FEF01" w14:textId="1BC7B539"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Wetlands [A999]</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the wetland habitat in </w:t>
      </w:r>
      <w:proofErr w:type="spellStart"/>
      <w:r w:rsidRPr="00AA7903">
        <w:rPr>
          <w:rFonts w:eastAsia="Times New Roman" w:cs="Arial"/>
          <w:color w:val="auto"/>
          <w:sz w:val="18"/>
          <w:szCs w:val="18"/>
          <w:lang w:eastAsia="en-GB"/>
        </w:rPr>
        <w:t>Baldoyle</w:t>
      </w:r>
      <w:proofErr w:type="spellEnd"/>
      <w:r w:rsidRPr="00AA7903">
        <w:rPr>
          <w:rFonts w:eastAsia="Times New Roman" w:cs="Arial"/>
          <w:color w:val="auto"/>
          <w:sz w:val="18"/>
          <w:szCs w:val="18"/>
          <w:lang w:eastAsia="en-GB"/>
        </w:rPr>
        <w:t xml:space="preserve"> Bay SPA.</w:t>
      </w:r>
    </w:p>
    <w:p w14:paraId="57801117" w14:textId="0BF54E14" w:rsidR="00416B34" w:rsidRDefault="00416B34" w:rsidP="001B0EE5">
      <w:pPr>
        <w:pStyle w:val="BodyText"/>
        <w:spacing w:after="200" w:line="240" w:lineRule="auto"/>
        <w:jc w:val="both"/>
        <w:rPr>
          <w:rFonts w:eastAsia="Times New Roman" w:cs="Arial"/>
          <w:b/>
          <w:bCs/>
          <w:color w:val="000000"/>
          <w:sz w:val="18"/>
          <w:szCs w:val="18"/>
          <w:lang w:eastAsia="en-GB"/>
        </w:rPr>
      </w:pPr>
      <w:r w:rsidRPr="00AA7903">
        <w:rPr>
          <w:rFonts w:eastAsia="Times New Roman" w:cs="Arial"/>
          <w:b/>
          <w:bCs/>
          <w:color w:val="000000"/>
          <w:sz w:val="18"/>
          <w:szCs w:val="18"/>
          <w:lang w:eastAsia="en-GB"/>
        </w:rPr>
        <w:t>Malahide Estuary SPA (Site Code: 004025)</w:t>
      </w:r>
    </w:p>
    <w:p w14:paraId="5CC11208" w14:textId="716032BC"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000000"/>
          <w:sz w:val="18"/>
          <w:szCs w:val="18"/>
          <w:lang w:eastAsia="en-GB"/>
        </w:rPr>
        <w:t>Great Crested Grebe (</w:t>
      </w:r>
      <w:proofErr w:type="spellStart"/>
      <w:r w:rsidRPr="00AA7903">
        <w:rPr>
          <w:rFonts w:eastAsia="Times New Roman" w:cs="Arial"/>
          <w:i/>
          <w:iCs/>
          <w:color w:val="000000"/>
          <w:sz w:val="18"/>
          <w:szCs w:val="18"/>
          <w:lang w:eastAsia="en-GB"/>
        </w:rPr>
        <w:t>Podiceps</w:t>
      </w:r>
      <w:proofErr w:type="spellEnd"/>
      <w:r w:rsidRPr="00AA7903">
        <w:rPr>
          <w:rFonts w:eastAsia="Times New Roman" w:cs="Arial"/>
          <w:i/>
          <w:iCs/>
          <w:color w:val="000000"/>
          <w:sz w:val="18"/>
          <w:szCs w:val="18"/>
          <w:lang w:eastAsia="en-GB"/>
        </w:rPr>
        <w:t xml:space="preserve"> </w:t>
      </w:r>
      <w:proofErr w:type="spellStart"/>
      <w:r w:rsidRPr="00AA7903">
        <w:rPr>
          <w:rFonts w:eastAsia="Times New Roman" w:cs="Arial"/>
          <w:i/>
          <w:iCs/>
          <w:color w:val="000000"/>
          <w:sz w:val="18"/>
          <w:szCs w:val="18"/>
          <w:lang w:eastAsia="en-GB"/>
        </w:rPr>
        <w:t>cristatus</w:t>
      </w:r>
      <w:proofErr w:type="spellEnd"/>
      <w:r w:rsidRPr="00AA7903">
        <w:rPr>
          <w:rFonts w:eastAsia="Times New Roman" w:cs="Arial"/>
          <w:color w:val="000000"/>
          <w:sz w:val="18"/>
          <w:szCs w:val="18"/>
          <w:lang w:eastAsia="en-GB"/>
        </w:rPr>
        <w:t>) [A005]</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Great Crested Grebe in Malahide Estuary SPA.</w:t>
      </w:r>
    </w:p>
    <w:p w14:paraId="12875754" w14:textId="1645758B"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Light-bellied Brent Goose (</w:t>
      </w:r>
      <w:proofErr w:type="spellStart"/>
      <w:r w:rsidRPr="00AA7903">
        <w:rPr>
          <w:rFonts w:eastAsia="Times New Roman" w:cs="Arial"/>
          <w:i/>
          <w:iCs/>
          <w:color w:val="auto"/>
          <w:sz w:val="18"/>
          <w:szCs w:val="18"/>
          <w:lang w:eastAsia="en-GB"/>
        </w:rPr>
        <w:t>Branta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bernicla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hrota</w:t>
      </w:r>
      <w:proofErr w:type="spellEnd"/>
      <w:r w:rsidRPr="00AA7903">
        <w:rPr>
          <w:rFonts w:eastAsia="Times New Roman" w:cs="Arial"/>
          <w:color w:val="auto"/>
          <w:sz w:val="18"/>
          <w:szCs w:val="18"/>
          <w:lang w:eastAsia="en-GB"/>
        </w:rPr>
        <w:t>) [A046]</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Light-bellied Brent Goose in Malahide Estuary SPA.</w:t>
      </w:r>
    </w:p>
    <w:p w14:paraId="01BB20F4" w14:textId="0E2BE781" w:rsidR="00416B34" w:rsidRDefault="00416B34" w:rsidP="001B0EE5">
      <w:pPr>
        <w:pStyle w:val="BodyText"/>
        <w:spacing w:after="200" w:line="240" w:lineRule="auto"/>
        <w:jc w:val="both"/>
        <w:rPr>
          <w:rFonts w:eastAsia="Times New Roman" w:cs="Arial"/>
          <w:color w:val="auto"/>
          <w:sz w:val="18"/>
          <w:szCs w:val="18"/>
          <w:lang w:eastAsia="en-GB"/>
        </w:rPr>
      </w:pPr>
      <w:proofErr w:type="spellStart"/>
      <w:r w:rsidRPr="00AA7903">
        <w:rPr>
          <w:rFonts w:eastAsia="Times New Roman" w:cs="Arial"/>
          <w:color w:val="auto"/>
          <w:sz w:val="18"/>
          <w:szCs w:val="18"/>
          <w:lang w:eastAsia="en-GB"/>
        </w:rPr>
        <w:t>Shelduck</w:t>
      </w:r>
      <w:proofErr w:type="spellEnd"/>
      <w:r w:rsidRPr="00AA7903">
        <w:rPr>
          <w:rFonts w:eastAsia="Times New Roman" w:cs="Arial"/>
          <w:color w:val="auto"/>
          <w:sz w:val="18"/>
          <w:szCs w:val="18"/>
          <w:lang w:eastAsia="en-GB"/>
        </w:rPr>
        <w:t xml:space="preserve"> (</w:t>
      </w:r>
      <w:proofErr w:type="spellStart"/>
      <w:r w:rsidRPr="00AA7903">
        <w:rPr>
          <w:rFonts w:eastAsia="Times New Roman" w:cs="Arial"/>
          <w:i/>
          <w:iCs/>
          <w:color w:val="auto"/>
          <w:sz w:val="18"/>
          <w:szCs w:val="18"/>
          <w:lang w:eastAsia="en-GB"/>
        </w:rPr>
        <w:t>Tadorna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tadorna</w:t>
      </w:r>
      <w:proofErr w:type="spellEnd"/>
      <w:r w:rsidRPr="00AA7903">
        <w:rPr>
          <w:rFonts w:eastAsia="Times New Roman" w:cs="Arial"/>
          <w:color w:val="auto"/>
          <w:sz w:val="18"/>
          <w:szCs w:val="18"/>
          <w:lang w:eastAsia="en-GB"/>
        </w:rPr>
        <w:t>) [A048]</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 xml:space="preserve">To maintain the favourable conservation condition of </w:t>
      </w:r>
      <w:proofErr w:type="spellStart"/>
      <w:r w:rsidRPr="00AA7903">
        <w:rPr>
          <w:rFonts w:eastAsia="Times New Roman" w:cs="Arial"/>
          <w:color w:val="auto"/>
          <w:sz w:val="18"/>
          <w:szCs w:val="18"/>
          <w:lang w:eastAsia="en-GB"/>
        </w:rPr>
        <w:t>Shelduck</w:t>
      </w:r>
      <w:proofErr w:type="spellEnd"/>
      <w:r w:rsidRPr="00AA7903">
        <w:rPr>
          <w:rFonts w:eastAsia="Times New Roman" w:cs="Arial"/>
          <w:color w:val="auto"/>
          <w:sz w:val="18"/>
          <w:szCs w:val="18"/>
          <w:lang w:eastAsia="en-GB"/>
        </w:rPr>
        <w:t xml:space="preserve"> in Malahide Estuary SPA.</w:t>
      </w:r>
    </w:p>
    <w:p w14:paraId="455D0326" w14:textId="47B327AE"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Pintail (</w:t>
      </w:r>
      <w:proofErr w:type="spellStart"/>
      <w:r w:rsidRPr="00AA7903">
        <w:rPr>
          <w:rFonts w:eastAsia="Times New Roman" w:cs="Arial"/>
          <w:i/>
          <w:iCs/>
          <w:color w:val="auto"/>
          <w:sz w:val="18"/>
          <w:szCs w:val="18"/>
          <w:lang w:eastAsia="en-GB"/>
        </w:rPr>
        <w:t>Anas</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acuta</w:t>
      </w:r>
      <w:proofErr w:type="spellEnd"/>
      <w:r w:rsidRPr="00AA7903">
        <w:rPr>
          <w:rFonts w:eastAsia="Times New Roman" w:cs="Arial"/>
          <w:color w:val="auto"/>
          <w:sz w:val="18"/>
          <w:szCs w:val="18"/>
          <w:lang w:eastAsia="en-GB"/>
        </w:rPr>
        <w:t>) [A054]</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Pintail in Malahide Estuary SPA.</w:t>
      </w:r>
    </w:p>
    <w:p w14:paraId="3F061BA6" w14:textId="331BACBD"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Goldeneye (</w:t>
      </w:r>
      <w:proofErr w:type="spellStart"/>
      <w:r w:rsidRPr="00AA7903">
        <w:rPr>
          <w:rFonts w:eastAsia="Times New Roman" w:cs="Arial"/>
          <w:i/>
          <w:iCs/>
          <w:color w:val="auto"/>
          <w:sz w:val="18"/>
          <w:szCs w:val="18"/>
          <w:lang w:eastAsia="en-GB"/>
        </w:rPr>
        <w:t>Bucephala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clangula</w:t>
      </w:r>
      <w:proofErr w:type="spellEnd"/>
      <w:r w:rsidRPr="00AA7903">
        <w:rPr>
          <w:rFonts w:eastAsia="Times New Roman" w:cs="Arial"/>
          <w:color w:val="auto"/>
          <w:sz w:val="18"/>
          <w:szCs w:val="18"/>
          <w:lang w:eastAsia="en-GB"/>
        </w:rPr>
        <w:t>) [A067]</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Goldeneye in Malahide Estuary SPA</w:t>
      </w:r>
    </w:p>
    <w:p w14:paraId="47BEAF3E" w14:textId="44ADAFF1"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Red-breasted Merganser (</w:t>
      </w:r>
      <w:proofErr w:type="spellStart"/>
      <w:r w:rsidRPr="00AA7903">
        <w:rPr>
          <w:rFonts w:eastAsia="Times New Roman" w:cs="Arial"/>
          <w:i/>
          <w:iCs/>
          <w:color w:val="auto"/>
          <w:sz w:val="18"/>
          <w:szCs w:val="18"/>
          <w:lang w:eastAsia="en-GB"/>
        </w:rPr>
        <w:t>Mergus</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serrator</w:t>
      </w:r>
      <w:proofErr w:type="spellEnd"/>
      <w:r w:rsidRPr="00AA7903">
        <w:rPr>
          <w:rFonts w:eastAsia="Times New Roman" w:cs="Arial"/>
          <w:color w:val="auto"/>
          <w:sz w:val="18"/>
          <w:szCs w:val="18"/>
          <w:lang w:eastAsia="en-GB"/>
        </w:rPr>
        <w:t>) [A069]</w:t>
      </w:r>
      <w:r>
        <w:rPr>
          <w:rFonts w:eastAsia="Times New Roman" w:cs="Arial"/>
          <w:color w:val="auto"/>
          <w:sz w:val="18"/>
          <w:szCs w:val="18"/>
          <w:lang w:eastAsia="en-GB"/>
        </w:rPr>
        <w:t xml:space="preserve"> -</w:t>
      </w:r>
      <w:r w:rsidRPr="00416B34">
        <w:rPr>
          <w:rFonts w:eastAsia="Times New Roman" w:cs="Arial"/>
          <w:color w:val="auto"/>
          <w:sz w:val="18"/>
          <w:szCs w:val="18"/>
          <w:lang w:eastAsia="en-GB"/>
        </w:rPr>
        <w:t xml:space="preserve"> </w:t>
      </w:r>
      <w:r w:rsidRPr="00AA7903">
        <w:rPr>
          <w:rFonts w:eastAsia="Times New Roman" w:cs="Arial"/>
          <w:color w:val="auto"/>
          <w:sz w:val="18"/>
          <w:szCs w:val="18"/>
          <w:lang w:eastAsia="en-GB"/>
        </w:rPr>
        <w:t>To maintain the favourable conservation condition of Red-breasted Merganser in Malahide Estuary SPA.</w:t>
      </w:r>
    </w:p>
    <w:p w14:paraId="5643987A" w14:textId="4750CAD8"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Oystercatcher (</w:t>
      </w:r>
      <w:proofErr w:type="spellStart"/>
      <w:r w:rsidRPr="00AA7903">
        <w:rPr>
          <w:rFonts w:eastAsia="Times New Roman" w:cs="Arial"/>
          <w:i/>
          <w:iCs/>
          <w:color w:val="auto"/>
          <w:sz w:val="18"/>
          <w:szCs w:val="18"/>
          <w:lang w:eastAsia="en-GB"/>
        </w:rPr>
        <w:t>Haematopus</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ostralegus</w:t>
      </w:r>
      <w:proofErr w:type="spellEnd"/>
      <w:r w:rsidRPr="00AA7903">
        <w:rPr>
          <w:rFonts w:eastAsia="Times New Roman" w:cs="Arial"/>
          <w:color w:val="auto"/>
          <w:sz w:val="18"/>
          <w:szCs w:val="18"/>
          <w:lang w:eastAsia="en-GB"/>
        </w:rPr>
        <w:t>) [A130]</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Oystercatcher in Malahide Estuary SPA.</w:t>
      </w:r>
    </w:p>
    <w:p w14:paraId="035C2A63" w14:textId="77777777"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Golden Plover (</w:t>
      </w:r>
      <w:proofErr w:type="spellStart"/>
      <w:r w:rsidRPr="00AA7903">
        <w:rPr>
          <w:rFonts w:eastAsia="Times New Roman" w:cs="Arial"/>
          <w:i/>
          <w:iCs/>
          <w:color w:val="auto"/>
          <w:sz w:val="18"/>
          <w:szCs w:val="18"/>
          <w:lang w:eastAsia="en-GB"/>
        </w:rPr>
        <w:t>Pluvialis</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apricaria</w:t>
      </w:r>
      <w:proofErr w:type="spellEnd"/>
      <w:r w:rsidRPr="00AA7903">
        <w:rPr>
          <w:rFonts w:eastAsia="Times New Roman" w:cs="Arial"/>
          <w:color w:val="auto"/>
          <w:sz w:val="18"/>
          <w:szCs w:val="18"/>
          <w:lang w:eastAsia="en-GB"/>
        </w:rPr>
        <w:t>) [A140]</w:t>
      </w:r>
      <w:r w:rsidRPr="00416B34">
        <w:rPr>
          <w:rFonts w:eastAsia="Times New Roman" w:cs="Arial"/>
          <w:color w:val="auto"/>
          <w:sz w:val="18"/>
          <w:szCs w:val="18"/>
          <w:lang w:eastAsia="en-GB"/>
        </w:rPr>
        <w:t xml:space="preserve"> </w:t>
      </w:r>
      <w:r>
        <w:rPr>
          <w:rFonts w:eastAsia="Times New Roman" w:cs="Arial"/>
          <w:color w:val="auto"/>
          <w:sz w:val="18"/>
          <w:szCs w:val="18"/>
          <w:lang w:eastAsia="en-GB"/>
        </w:rPr>
        <w:t xml:space="preserve">- </w:t>
      </w:r>
      <w:r w:rsidRPr="00AA7903">
        <w:rPr>
          <w:rFonts w:eastAsia="Times New Roman" w:cs="Arial"/>
          <w:color w:val="auto"/>
          <w:sz w:val="18"/>
          <w:szCs w:val="18"/>
          <w:lang w:eastAsia="en-GB"/>
        </w:rPr>
        <w:t>To maintain the favourable conservation condition of Golden Plover in Malahide Estuary SPA.</w:t>
      </w:r>
      <w:r w:rsidRPr="00416B34">
        <w:rPr>
          <w:rFonts w:eastAsia="Times New Roman" w:cs="Arial"/>
          <w:color w:val="auto"/>
          <w:sz w:val="18"/>
          <w:szCs w:val="18"/>
          <w:lang w:eastAsia="en-GB"/>
        </w:rPr>
        <w:t xml:space="preserve"> </w:t>
      </w:r>
    </w:p>
    <w:p w14:paraId="01829990" w14:textId="401C58ED"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Grey Plover (</w:t>
      </w:r>
      <w:proofErr w:type="spellStart"/>
      <w:r w:rsidRPr="00AA7903">
        <w:rPr>
          <w:rFonts w:eastAsia="Times New Roman" w:cs="Arial"/>
          <w:i/>
          <w:iCs/>
          <w:color w:val="auto"/>
          <w:sz w:val="18"/>
          <w:szCs w:val="18"/>
          <w:lang w:eastAsia="en-GB"/>
        </w:rPr>
        <w:t>Pluvialis</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squatarola</w:t>
      </w:r>
      <w:proofErr w:type="spellEnd"/>
      <w:r w:rsidRPr="00AA7903">
        <w:rPr>
          <w:rFonts w:eastAsia="Times New Roman" w:cs="Arial"/>
          <w:color w:val="auto"/>
          <w:sz w:val="18"/>
          <w:szCs w:val="18"/>
          <w:lang w:eastAsia="en-GB"/>
        </w:rPr>
        <w:t>) [A141]</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Grey Plover in Malahide Estuary SPA.</w:t>
      </w:r>
    </w:p>
    <w:p w14:paraId="1A8C5CD5" w14:textId="709319AD"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Knot (</w:t>
      </w:r>
      <w:proofErr w:type="spellStart"/>
      <w:r w:rsidRPr="00AA7903">
        <w:rPr>
          <w:rFonts w:eastAsia="Times New Roman" w:cs="Arial"/>
          <w:i/>
          <w:iCs/>
          <w:color w:val="auto"/>
          <w:sz w:val="18"/>
          <w:szCs w:val="18"/>
          <w:lang w:eastAsia="en-GB"/>
        </w:rPr>
        <w:t>Calidris</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canutus</w:t>
      </w:r>
      <w:proofErr w:type="spellEnd"/>
      <w:r w:rsidRPr="00AA7903">
        <w:rPr>
          <w:rFonts w:eastAsia="Times New Roman" w:cs="Arial"/>
          <w:color w:val="auto"/>
          <w:sz w:val="18"/>
          <w:szCs w:val="18"/>
          <w:lang w:eastAsia="en-GB"/>
        </w:rPr>
        <w:t>) [A143]</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Knot in Malahide Estuary SPA.</w:t>
      </w:r>
    </w:p>
    <w:p w14:paraId="0D645184" w14:textId="6D43EF93"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Dunlin (</w:t>
      </w:r>
      <w:proofErr w:type="spellStart"/>
      <w:r w:rsidRPr="00AA7903">
        <w:rPr>
          <w:rFonts w:eastAsia="Times New Roman" w:cs="Arial"/>
          <w:i/>
          <w:iCs/>
          <w:color w:val="auto"/>
          <w:sz w:val="18"/>
          <w:szCs w:val="18"/>
          <w:lang w:eastAsia="en-GB"/>
        </w:rPr>
        <w:t>Calidris</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alpina</w:t>
      </w:r>
      <w:proofErr w:type="spellEnd"/>
      <w:r w:rsidRPr="00AA7903">
        <w:rPr>
          <w:rFonts w:eastAsia="Times New Roman" w:cs="Arial"/>
          <w:color w:val="auto"/>
          <w:sz w:val="18"/>
          <w:szCs w:val="18"/>
          <w:lang w:eastAsia="en-GB"/>
        </w:rPr>
        <w:t>) [A149]</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Dunlin in Malahide Estuary SPA.</w:t>
      </w:r>
    </w:p>
    <w:p w14:paraId="624ABAC2" w14:textId="3DA43931" w:rsidR="00416B34" w:rsidRDefault="00416B34"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Black-tailed Godwit (</w:t>
      </w:r>
      <w:proofErr w:type="spellStart"/>
      <w:r w:rsidRPr="00AA7903">
        <w:rPr>
          <w:rFonts w:eastAsia="Times New Roman" w:cs="Arial"/>
          <w:i/>
          <w:iCs/>
          <w:color w:val="auto"/>
          <w:sz w:val="18"/>
          <w:szCs w:val="18"/>
          <w:lang w:eastAsia="en-GB"/>
        </w:rPr>
        <w:t>Limosa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limosa</w:t>
      </w:r>
      <w:proofErr w:type="spellEnd"/>
      <w:r w:rsidRPr="00AA7903">
        <w:rPr>
          <w:rFonts w:eastAsia="Times New Roman" w:cs="Arial"/>
          <w:color w:val="auto"/>
          <w:sz w:val="18"/>
          <w:szCs w:val="18"/>
          <w:lang w:eastAsia="en-GB"/>
        </w:rPr>
        <w:t>) [A156]</w:t>
      </w:r>
      <w:r>
        <w:rPr>
          <w:rFonts w:eastAsia="Times New Roman" w:cs="Arial"/>
          <w:color w:val="auto"/>
          <w:sz w:val="18"/>
          <w:szCs w:val="18"/>
          <w:lang w:eastAsia="en-GB"/>
        </w:rPr>
        <w:t xml:space="preserve"> - </w:t>
      </w:r>
      <w:r w:rsidR="007A5065" w:rsidRPr="00AA7903">
        <w:rPr>
          <w:rFonts w:eastAsia="Times New Roman" w:cs="Arial"/>
          <w:color w:val="auto"/>
          <w:sz w:val="18"/>
          <w:szCs w:val="18"/>
          <w:lang w:eastAsia="en-GB"/>
        </w:rPr>
        <w:t>To maintain the favourable conservation condition of Black-tailed Godwit in Malahide Estuary SPA.</w:t>
      </w:r>
    </w:p>
    <w:p w14:paraId="6032E48A" w14:textId="0AB6EFD5" w:rsidR="007A5065" w:rsidRDefault="007A5065"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Bar-tailed Godwit (</w:t>
      </w:r>
      <w:proofErr w:type="spellStart"/>
      <w:r w:rsidRPr="00AA7903">
        <w:rPr>
          <w:rFonts w:eastAsia="Times New Roman" w:cs="Arial"/>
          <w:i/>
          <w:iCs/>
          <w:color w:val="auto"/>
          <w:sz w:val="18"/>
          <w:szCs w:val="18"/>
          <w:lang w:eastAsia="en-GB"/>
        </w:rPr>
        <w:t>Limosa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lapponica</w:t>
      </w:r>
      <w:proofErr w:type="spellEnd"/>
      <w:r w:rsidRPr="00AA7903">
        <w:rPr>
          <w:rFonts w:eastAsia="Times New Roman" w:cs="Arial"/>
          <w:color w:val="auto"/>
          <w:sz w:val="18"/>
          <w:szCs w:val="18"/>
          <w:lang w:eastAsia="en-GB"/>
        </w:rPr>
        <w:t>) [A157]</w:t>
      </w:r>
      <w:r>
        <w:rPr>
          <w:rFonts w:eastAsia="Times New Roman" w:cs="Arial"/>
          <w:color w:val="auto"/>
          <w:sz w:val="18"/>
          <w:szCs w:val="18"/>
          <w:lang w:eastAsia="en-GB"/>
        </w:rPr>
        <w:t xml:space="preserve"> -</w:t>
      </w:r>
      <w:r w:rsidRPr="007A5065">
        <w:rPr>
          <w:rFonts w:eastAsia="Times New Roman" w:cs="Arial"/>
          <w:color w:val="auto"/>
          <w:sz w:val="18"/>
          <w:szCs w:val="18"/>
          <w:lang w:eastAsia="en-GB"/>
        </w:rPr>
        <w:t xml:space="preserve"> </w:t>
      </w:r>
      <w:r w:rsidRPr="00AA7903">
        <w:rPr>
          <w:rFonts w:eastAsia="Times New Roman" w:cs="Arial"/>
          <w:color w:val="auto"/>
          <w:sz w:val="18"/>
          <w:szCs w:val="18"/>
          <w:lang w:eastAsia="en-GB"/>
        </w:rPr>
        <w:t>To maintain the favourable conservation condition of Bar-tailed Godwit in Malahide Estuary SPA.</w:t>
      </w:r>
    </w:p>
    <w:p w14:paraId="271B7621" w14:textId="6A9F3041" w:rsidR="007A5065" w:rsidRDefault="007A5065" w:rsidP="001B0EE5">
      <w:pPr>
        <w:pStyle w:val="BodyText"/>
        <w:spacing w:after="200" w:line="240" w:lineRule="auto"/>
        <w:jc w:val="both"/>
        <w:rPr>
          <w:rFonts w:eastAsia="Times New Roman" w:cs="Arial"/>
          <w:color w:val="auto"/>
          <w:sz w:val="18"/>
          <w:szCs w:val="18"/>
          <w:lang w:eastAsia="en-GB"/>
        </w:rPr>
      </w:pPr>
      <w:r w:rsidRPr="00AA7903">
        <w:rPr>
          <w:rFonts w:eastAsia="Times New Roman" w:cs="Arial"/>
          <w:color w:val="auto"/>
          <w:sz w:val="18"/>
          <w:szCs w:val="18"/>
          <w:lang w:eastAsia="en-GB"/>
        </w:rPr>
        <w:t>Redshank (</w:t>
      </w:r>
      <w:proofErr w:type="spellStart"/>
      <w:r w:rsidRPr="00AA7903">
        <w:rPr>
          <w:rFonts w:eastAsia="Times New Roman" w:cs="Arial"/>
          <w:i/>
          <w:iCs/>
          <w:color w:val="auto"/>
          <w:sz w:val="18"/>
          <w:szCs w:val="18"/>
          <w:lang w:eastAsia="en-GB"/>
        </w:rPr>
        <w:t>Tringa</w:t>
      </w:r>
      <w:proofErr w:type="spellEnd"/>
      <w:r w:rsidRPr="00AA7903">
        <w:rPr>
          <w:rFonts w:eastAsia="Times New Roman" w:cs="Arial"/>
          <w:i/>
          <w:iCs/>
          <w:color w:val="auto"/>
          <w:sz w:val="18"/>
          <w:szCs w:val="18"/>
          <w:lang w:eastAsia="en-GB"/>
        </w:rPr>
        <w:t xml:space="preserve"> </w:t>
      </w:r>
      <w:proofErr w:type="spellStart"/>
      <w:r w:rsidRPr="00AA7903">
        <w:rPr>
          <w:rFonts w:eastAsia="Times New Roman" w:cs="Arial"/>
          <w:i/>
          <w:iCs/>
          <w:color w:val="auto"/>
          <w:sz w:val="18"/>
          <w:szCs w:val="18"/>
          <w:lang w:eastAsia="en-GB"/>
        </w:rPr>
        <w:t>totanus</w:t>
      </w:r>
      <w:proofErr w:type="spellEnd"/>
      <w:r w:rsidRPr="00AA7903">
        <w:rPr>
          <w:rFonts w:eastAsia="Times New Roman" w:cs="Arial"/>
          <w:color w:val="auto"/>
          <w:sz w:val="18"/>
          <w:szCs w:val="18"/>
          <w:lang w:eastAsia="en-GB"/>
        </w:rPr>
        <w:t>) [A162]</w:t>
      </w:r>
      <w:r>
        <w:rPr>
          <w:rFonts w:eastAsia="Times New Roman" w:cs="Arial"/>
          <w:color w:val="auto"/>
          <w:sz w:val="18"/>
          <w:szCs w:val="18"/>
          <w:lang w:eastAsia="en-GB"/>
        </w:rPr>
        <w:t xml:space="preserve"> - </w:t>
      </w:r>
      <w:r w:rsidRPr="00AA7903">
        <w:rPr>
          <w:rFonts w:eastAsia="Times New Roman" w:cs="Arial"/>
          <w:color w:val="auto"/>
          <w:sz w:val="18"/>
          <w:szCs w:val="18"/>
          <w:lang w:eastAsia="en-GB"/>
        </w:rPr>
        <w:t>To maintain the favourable conservation condition of Redshank in Malahide Estuary SPA.</w:t>
      </w:r>
    </w:p>
    <w:p w14:paraId="780B274B" w14:textId="657ED4EB" w:rsidR="007A5065" w:rsidRPr="00AA7903" w:rsidRDefault="007A5065" w:rsidP="001B0EE5">
      <w:pPr>
        <w:pStyle w:val="BodyText"/>
        <w:spacing w:after="200" w:line="240" w:lineRule="auto"/>
        <w:jc w:val="both"/>
        <w:rPr>
          <w:b/>
          <w:bCs/>
        </w:rPr>
      </w:pPr>
      <w:r w:rsidRPr="00AA7903">
        <w:rPr>
          <w:rFonts w:eastAsia="Times New Roman" w:cs="Arial"/>
          <w:color w:val="000000"/>
          <w:sz w:val="18"/>
          <w:szCs w:val="18"/>
          <w:lang w:eastAsia="en-GB"/>
        </w:rPr>
        <w:t>Wetlands [A999]</w:t>
      </w:r>
      <w:r>
        <w:rPr>
          <w:rFonts w:eastAsia="Times New Roman" w:cs="Arial"/>
          <w:color w:val="000000"/>
          <w:sz w:val="18"/>
          <w:szCs w:val="18"/>
          <w:lang w:eastAsia="en-GB"/>
        </w:rPr>
        <w:t xml:space="preserve"> - </w:t>
      </w:r>
      <w:r w:rsidRPr="00AA7903">
        <w:rPr>
          <w:rFonts w:eastAsia="Times New Roman" w:cs="Arial"/>
          <w:color w:val="auto"/>
          <w:sz w:val="18"/>
          <w:szCs w:val="18"/>
          <w:lang w:eastAsia="en-GB"/>
        </w:rPr>
        <w:t>To maintain the favourable conservation condition of the wetland habitat in Malahide Estuary SPA</w:t>
      </w:r>
    </w:p>
    <w:p w14:paraId="1286F330" w14:textId="0B8385DC" w:rsidR="00AB374C" w:rsidRPr="00AA7903" w:rsidRDefault="00AB374C" w:rsidP="00997E55"/>
    <w:p w14:paraId="4FB3058A" w14:textId="187BA6A9" w:rsidR="00595851" w:rsidRPr="00AA7903" w:rsidRDefault="00595851" w:rsidP="00997E55"/>
    <w:p w14:paraId="5E2C3ECB" w14:textId="03255C92" w:rsidR="00AB374C" w:rsidRPr="00C551F9" w:rsidRDefault="00C551F9" w:rsidP="00A15963">
      <w:pPr>
        <w:pStyle w:val="Heading3"/>
        <w:numPr>
          <w:ilvl w:val="0"/>
          <w:numId w:val="0"/>
        </w:numPr>
        <w:ind w:left="907" w:hanging="907"/>
        <w:rPr>
          <w:rStyle w:val="BookTitle1"/>
          <w:color w:val="853764"/>
        </w:rPr>
      </w:pPr>
      <w:bookmarkStart w:id="342" w:name="_Toc129690766"/>
      <w:bookmarkStart w:id="343" w:name="_Toc129691023"/>
      <w:bookmarkStart w:id="344" w:name="_Toc129691062"/>
      <w:bookmarkStart w:id="345" w:name="_Toc126684259"/>
      <w:bookmarkStart w:id="346" w:name="_Toc135231646"/>
      <w:bookmarkEnd w:id="342"/>
      <w:bookmarkEnd w:id="343"/>
      <w:bookmarkEnd w:id="344"/>
      <w:r>
        <w:rPr>
          <w:rStyle w:val="BookTitle1"/>
          <w:color w:val="853764"/>
        </w:rPr>
        <w:lastRenderedPageBreak/>
        <w:t xml:space="preserve">5.3.1 </w:t>
      </w:r>
      <w:r w:rsidR="00AB374C" w:rsidRPr="00C551F9">
        <w:rPr>
          <w:rStyle w:val="BookTitle1"/>
          <w:color w:val="853764"/>
        </w:rPr>
        <w:t>Assessment of Potential Effects</w:t>
      </w:r>
      <w:bookmarkEnd w:id="345"/>
      <w:bookmarkEnd w:id="346"/>
    </w:p>
    <w:p w14:paraId="5CB037DA" w14:textId="41BCD797" w:rsidR="009E6D6A" w:rsidRPr="00AA7903" w:rsidRDefault="00940D1B" w:rsidP="001B0EE5">
      <w:pPr>
        <w:pStyle w:val="BodyText"/>
        <w:spacing w:line="240" w:lineRule="auto"/>
      </w:pPr>
      <w:r w:rsidRPr="00AA7903">
        <w:t xml:space="preserve">This section determines whether the impacts identified in </w:t>
      </w:r>
      <w:r w:rsidR="00322FA6" w:rsidRPr="00AA7903">
        <w:rPr>
          <w:b/>
          <w:bCs/>
        </w:rPr>
        <w:t>Section</w:t>
      </w:r>
      <w:r w:rsidRPr="00AA7903">
        <w:rPr>
          <w:b/>
          <w:bCs/>
        </w:rPr>
        <w:t xml:space="preserve"> </w:t>
      </w:r>
      <w:r w:rsidR="004B02BD" w:rsidRPr="00AA7903">
        <w:rPr>
          <w:b/>
          <w:bCs/>
        </w:rPr>
        <w:fldChar w:fldCharType="begin"/>
      </w:r>
      <w:r w:rsidR="004B02BD" w:rsidRPr="00AA7903">
        <w:rPr>
          <w:b/>
          <w:bCs/>
        </w:rPr>
        <w:instrText xml:space="preserve"> REF _Ref128965823 \r \h </w:instrText>
      </w:r>
      <w:r w:rsidR="004B02BD" w:rsidRPr="00AA7903">
        <w:rPr>
          <w:b/>
          <w:bCs/>
        </w:rPr>
      </w:r>
      <w:r w:rsidR="004B02BD" w:rsidRPr="00AA7903">
        <w:rPr>
          <w:b/>
          <w:bCs/>
        </w:rPr>
        <w:fldChar w:fldCharType="separate"/>
      </w:r>
      <w:r w:rsidR="00EF385F">
        <w:rPr>
          <w:b/>
          <w:bCs/>
        </w:rPr>
        <w:t>5.2</w:t>
      </w:r>
      <w:r w:rsidR="004B02BD" w:rsidRPr="00AA7903">
        <w:rPr>
          <w:b/>
          <w:bCs/>
        </w:rPr>
        <w:fldChar w:fldCharType="end"/>
      </w:r>
      <w:r w:rsidRPr="00AA7903">
        <w:t xml:space="preserve"> above could have significant effects on the QIs/SCIs of the European Sites identified within the </w:t>
      </w:r>
      <w:proofErr w:type="spellStart"/>
      <w:r w:rsidRPr="00AA7903">
        <w:t>ZoI</w:t>
      </w:r>
      <w:proofErr w:type="spellEnd"/>
      <w:r w:rsidRPr="00AA7903">
        <w:t xml:space="preserve"> of the </w:t>
      </w:r>
      <w:r w:rsidR="00182779" w:rsidRPr="00AA7903">
        <w:t>project</w:t>
      </w:r>
      <w:r w:rsidRPr="00AA7903">
        <w:t xml:space="preserve">, in view of the </w:t>
      </w:r>
      <w:r w:rsidR="0033426A" w:rsidRPr="00AA7903">
        <w:t>CO</w:t>
      </w:r>
      <w:r w:rsidRPr="00AA7903">
        <w:t xml:space="preserve"> of th</w:t>
      </w:r>
      <w:r w:rsidR="0033426A" w:rsidRPr="00AA7903">
        <w:t>ese European</w:t>
      </w:r>
      <w:r w:rsidRPr="00AA7903">
        <w:t xml:space="preserve"> Sites (</w:t>
      </w:r>
      <w:r w:rsidR="004B02BD" w:rsidRPr="00AA7903">
        <w:rPr>
          <w:b/>
          <w:bCs/>
        </w:rPr>
        <w:fldChar w:fldCharType="begin"/>
      </w:r>
      <w:r w:rsidR="004B02BD" w:rsidRPr="00AA7903">
        <w:instrText xml:space="preserve"> REF _Ref128965846 \h </w:instrText>
      </w:r>
      <w:r w:rsidR="004B02BD" w:rsidRPr="00AA7903">
        <w:rPr>
          <w:b/>
          <w:bCs/>
        </w:rPr>
      </w:r>
      <w:r w:rsidR="004B02BD" w:rsidRPr="00AA7903">
        <w:rPr>
          <w:b/>
          <w:bCs/>
        </w:rPr>
        <w:fldChar w:fldCharType="separate"/>
      </w:r>
      <w:r w:rsidR="00EF385F" w:rsidRPr="00AA7903">
        <w:rPr>
          <w:b/>
          <w:bCs/>
        </w:rPr>
        <w:t xml:space="preserve">Table </w:t>
      </w:r>
      <w:r w:rsidR="00EF385F">
        <w:rPr>
          <w:b/>
          <w:bCs/>
          <w:noProof/>
        </w:rPr>
        <w:t>5</w:t>
      </w:r>
      <w:r w:rsidR="00EF385F" w:rsidRPr="00AA7903">
        <w:rPr>
          <w:b/>
          <w:bCs/>
        </w:rPr>
        <w:noBreakHyphen/>
      </w:r>
      <w:r w:rsidR="00EF385F">
        <w:rPr>
          <w:b/>
          <w:bCs/>
          <w:noProof/>
        </w:rPr>
        <w:t>3</w:t>
      </w:r>
      <w:r w:rsidR="004B02BD" w:rsidRPr="00AA7903">
        <w:rPr>
          <w:b/>
          <w:bCs/>
        </w:rPr>
        <w:fldChar w:fldCharType="end"/>
      </w:r>
      <w:r w:rsidRPr="00AA7903">
        <w:t xml:space="preserve">). The potential impacts arising from the </w:t>
      </w:r>
      <w:r w:rsidR="00182779" w:rsidRPr="00AA7903">
        <w:t>project</w:t>
      </w:r>
      <w:r w:rsidRPr="00AA7903">
        <w:t xml:space="preserve"> are as follows: </w:t>
      </w:r>
    </w:p>
    <w:p w14:paraId="29153227" w14:textId="04A78B22" w:rsidR="009E6D6A" w:rsidRPr="00AA7903" w:rsidRDefault="009E6D6A" w:rsidP="001B0EE5">
      <w:pPr>
        <w:pStyle w:val="ListBullet"/>
        <w:spacing w:line="240" w:lineRule="auto"/>
      </w:pPr>
      <w:r w:rsidRPr="00AA7903">
        <w:t xml:space="preserve">Accidental release of pollutants (e.g. </w:t>
      </w:r>
      <w:r w:rsidR="003646A0" w:rsidRPr="00AA7903">
        <w:t xml:space="preserve">arising from a fuel leak, </w:t>
      </w:r>
      <w:r w:rsidR="00AD3A4E" w:rsidRPr="00AA7903">
        <w:t>sediments</w:t>
      </w:r>
      <w:r w:rsidRPr="00AA7903">
        <w:t xml:space="preserve">) to the </w:t>
      </w:r>
      <w:r w:rsidR="002074F5" w:rsidRPr="00AA7903">
        <w:t>Mayne River</w:t>
      </w:r>
      <w:r w:rsidRPr="00AA7903">
        <w:t xml:space="preserve"> and consequent reduction in water quality in European Sites hydrologically linked to the </w:t>
      </w:r>
      <w:r w:rsidR="00182779" w:rsidRPr="00AA7903">
        <w:t>project</w:t>
      </w:r>
      <w:r w:rsidRPr="00AA7903">
        <w:t xml:space="preserve"> site during the </w:t>
      </w:r>
      <w:r w:rsidR="003646A0" w:rsidRPr="00AA7903">
        <w:t>duration of the works</w:t>
      </w:r>
      <w:r w:rsidR="00595851" w:rsidRPr="00AA7903">
        <w:t>,</w:t>
      </w:r>
    </w:p>
    <w:p w14:paraId="5274F3C8" w14:textId="65BAA405" w:rsidR="0082643C" w:rsidRPr="00AA7903" w:rsidRDefault="0082643C" w:rsidP="001B0EE5">
      <w:pPr>
        <w:pStyle w:val="ListBullet"/>
        <w:spacing w:line="240" w:lineRule="auto"/>
      </w:pPr>
      <w:r w:rsidRPr="00AA7903">
        <w:t>Introduction or spread of invasive species</w:t>
      </w:r>
      <w:r w:rsidR="00595851" w:rsidRPr="00AA7903">
        <w:t>,</w:t>
      </w:r>
    </w:p>
    <w:p w14:paraId="58284979" w14:textId="3F16A876" w:rsidR="00940D1B" w:rsidRPr="00AA7903" w:rsidRDefault="009E6D6A" w:rsidP="001B0EE5">
      <w:pPr>
        <w:pStyle w:val="ListBullet"/>
        <w:spacing w:line="240" w:lineRule="auto"/>
      </w:pPr>
      <w:r w:rsidRPr="00AA7903">
        <w:t xml:space="preserve">Disturbance of QI/SCI species associated with the </w:t>
      </w:r>
      <w:r w:rsidR="0033426A" w:rsidRPr="00AA7903">
        <w:t>project works</w:t>
      </w:r>
      <w:r w:rsidRPr="00AA7903">
        <w:t>.</w:t>
      </w:r>
    </w:p>
    <w:p w14:paraId="7716F82C" w14:textId="2D41CDDA" w:rsidR="009E6D6A" w:rsidRPr="00AA7903" w:rsidRDefault="00B30405" w:rsidP="00A15963">
      <w:pPr>
        <w:pStyle w:val="Heading4"/>
        <w:numPr>
          <w:ilvl w:val="0"/>
          <w:numId w:val="0"/>
        </w:numPr>
        <w:ind w:left="907" w:hanging="907"/>
      </w:pPr>
      <w:bookmarkStart w:id="347" w:name="_Ref128989083"/>
      <w:r>
        <w:t xml:space="preserve">5.3.1.1 </w:t>
      </w:r>
      <w:r w:rsidR="009E6D6A" w:rsidRPr="00AA7903">
        <w:t>Accidental Pollution Event</w:t>
      </w:r>
      <w:bookmarkEnd w:id="347"/>
    </w:p>
    <w:p w14:paraId="0F7DAD62" w14:textId="2A915193" w:rsidR="003646A0" w:rsidRPr="00AA7903" w:rsidRDefault="003646A0" w:rsidP="001B0EE5">
      <w:pPr>
        <w:pStyle w:val="BodyText"/>
        <w:spacing w:line="240" w:lineRule="auto"/>
      </w:pPr>
      <w:r w:rsidRPr="00AA7903">
        <w:t xml:space="preserve">Pollutants (e.g. arising from a fuel leak, </w:t>
      </w:r>
      <w:r w:rsidR="00AD3A4E" w:rsidRPr="00AA7903">
        <w:t>sediments</w:t>
      </w:r>
      <w:r w:rsidRPr="00AA7903">
        <w:t xml:space="preserve">) from within the </w:t>
      </w:r>
      <w:r w:rsidR="00182779" w:rsidRPr="00AA7903">
        <w:t>project</w:t>
      </w:r>
      <w:r w:rsidRPr="00AA7903">
        <w:t xml:space="preserve"> could enter the downstream receiving environment via the</w:t>
      </w:r>
      <w:r w:rsidR="0033426A" w:rsidRPr="00AA7903">
        <w:t xml:space="preserve"> manhole (SO19407903) on the</w:t>
      </w:r>
      <w:r w:rsidRPr="00AA7903">
        <w:t xml:space="preserve"> southern spur</w:t>
      </w:r>
      <w:r w:rsidR="0033426A" w:rsidRPr="00AA7903">
        <w:t xml:space="preserve"> of the adjacent surface water drainage system</w:t>
      </w:r>
      <w:r w:rsidRPr="00AA7903">
        <w:t xml:space="preserve"> via nearby gullies or via groundwater flow paths. However, taking into consideration the following, the </w:t>
      </w:r>
      <w:r w:rsidR="00182779" w:rsidRPr="00AA7903">
        <w:t>project</w:t>
      </w:r>
      <w:r w:rsidRPr="00AA7903">
        <w:t xml:space="preserve"> will not have any measurable effects on the water quality of </w:t>
      </w:r>
      <w:proofErr w:type="gramStart"/>
      <w:r w:rsidRPr="00AA7903">
        <w:t xml:space="preserve">the Mayne River or where it discharges to </w:t>
      </w:r>
      <w:proofErr w:type="spellStart"/>
      <w:r w:rsidRPr="00AA7903">
        <w:t>Baldoyle</w:t>
      </w:r>
      <w:proofErr w:type="spellEnd"/>
      <w:r w:rsidRPr="00AA7903">
        <w:t xml:space="preserve"> Estuary and the Irish Sea</w:t>
      </w:r>
      <w:proofErr w:type="gramEnd"/>
      <w:r w:rsidRPr="00AA7903">
        <w:t>:</w:t>
      </w:r>
    </w:p>
    <w:p w14:paraId="3A1369F0" w14:textId="495614F7" w:rsidR="003646A0" w:rsidRPr="00AA7903" w:rsidRDefault="00211576" w:rsidP="001B0EE5">
      <w:pPr>
        <w:pStyle w:val="ListBullet"/>
        <w:spacing w:line="240" w:lineRule="auto"/>
      </w:pPr>
      <w:r w:rsidRPr="00AA7903">
        <w:t xml:space="preserve">The nearest manhole on the surface sewer line (SO19407903) </w:t>
      </w:r>
      <w:proofErr w:type="gramStart"/>
      <w:r w:rsidRPr="00AA7903">
        <w:t>will be blocked</w:t>
      </w:r>
      <w:proofErr w:type="gramEnd"/>
      <w:r w:rsidRPr="00AA7903">
        <w:t xml:space="preserve"> temporarily </w:t>
      </w:r>
      <w:r w:rsidR="00AF0BC3" w:rsidRPr="00AA7903">
        <w:t xml:space="preserve">as part of standard practice </w:t>
      </w:r>
      <w:r w:rsidRPr="00AA7903">
        <w:t xml:space="preserve">to sever any potential connectivity to the </w:t>
      </w:r>
      <w:r w:rsidR="003646A0" w:rsidRPr="00AA7903">
        <w:t>Mayne River</w:t>
      </w:r>
      <w:r w:rsidR="001903DE" w:rsidRPr="00AA7903">
        <w:t>.</w:t>
      </w:r>
    </w:p>
    <w:p w14:paraId="20A7CFD4" w14:textId="4E318093" w:rsidR="003646A0" w:rsidRPr="00AA7903" w:rsidRDefault="003646A0" w:rsidP="001B0EE5">
      <w:pPr>
        <w:pStyle w:val="ListBullet"/>
        <w:spacing w:line="240" w:lineRule="auto"/>
      </w:pPr>
      <w:r w:rsidRPr="00AA7903">
        <w:t xml:space="preserve">All gullies located in proximity to the waste mound </w:t>
      </w:r>
      <w:proofErr w:type="gramStart"/>
      <w:r w:rsidRPr="00AA7903">
        <w:t xml:space="preserve">will be </w:t>
      </w:r>
      <w:r w:rsidR="00211576" w:rsidRPr="00AA7903">
        <w:t xml:space="preserve">temporarily </w:t>
      </w:r>
      <w:r w:rsidRPr="00AA7903">
        <w:t>protected</w:t>
      </w:r>
      <w:proofErr w:type="gramEnd"/>
      <w:r w:rsidRPr="00AA7903">
        <w:t xml:space="preserve"> as part of standard practice, preventing run-off from entering the main line at </w:t>
      </w:r>
      <w:r w:rsidR="00A7291B" w:rsidRPr="00AA7903">
        <w:t xml:space="preserve">manhole </w:t>
      </w:r>
      <w:r w:rsidRPr="00AA7903">
        <w:t>SO19417001 and subsequently the Mayne River</w:t>
      </w:r>
      <w:r w:rsidR="001903DE" w:rsidRPr="00AA7903">
        <w:t>.</w:t>
      </w:r>
    </w:p>
    <w:p w14:paraId="0583FF23" w14:textId="77B6CF02" w:rsidR="003646A0" w:rsidRPr="00AA7903" w:rsidRDefault="00211576" w:rsidP="001B0EE5">
      <w:pPr>
        <w:pStyle w:val="ListBullet"/>
        <w:spacing w:line="240" w:lineRule="auto"/>
      </w:pPr>
      <w:r w:rsidRPr="00AA7903">
        <w:t xml:space="preserve">European Sites located upstream, within separate surface water catchments, and &gt;1 km from the project are not considered to be </w:t>
      </w:r>
      <w:proofErr w:type="spellStart"/>
      <w:r w:rsidRPr="00AA7903">
        <w:t>hydrogeologically</w:t>
      </w:r>
      <w:proofErr w:type="spellEnd"/>
      <w:r w:rsidRPr="00AA7903">
        <w:t xml:space="preserve"> linked with the site as outlined in </w:t>
      </w:r>
      <w:r w:rsidR="0016225A" w:rsidRPr="00AA7903">
        <w:rPr>
          <w:b/>
          <w:bCs/>
        </w:rPr>
        <w:t>S</w:t>
      </w:r>
      <w:r w:rsidRPr="00AA7903">
        <w:rPr>
          <w:b/>
          <w:bCs/>
        </w:rPr>
        <w:t>ection</w:t>
      </w:r>
      <w:r w:rsidR="00595851" w:rsidRPr="00AA7903">
        <w:rPr>
          <w:b/>
          <w:bCs/>
        </w:rPr>
        <w:t xml:space="preserve"> </w:t>
      </w:r>
      <w:r w:rsidR="004B02BD" w:rsidRPr="00AA7903">
        <w:rPr>
          <w:b/>
          <w:bCs/>
        </w:rPr>
        <w:fldChar w:fldCharType="begin"/>
      </w:r>
      <w:r w:rsidR="004B02BD" w:rsidRPr="00AA7903">
        <w:rPr>
          <w:b/>
          <w:bCs/>
        </w:rPr>
        <w:instrText xml:space="preserve"> REF _Ref128973767 \r \h </w:instrText>
      </w:r>
      <w:r w:rsidR="004B02BD" w:rsidRPr="00AA7903">
        <w:rPr>
          <w:b/>
          <w:bCs/>
        </w:rPr>
      </w:r>
      <w:r w:rsidR="004B02BD" w:rsidRPr="00AA7903">
        <w:rPr>
          <w:b/>
          <w:bCs/>
        </w:rPr>
        <w:fldChar w:fldCharType="separate"/>
      </w:r>
      <w:r w:rsidR="00EF385F">
        <w:rPr>
          <w:b/>
          <w:bCs/>
        </w:rPr>
        <w:t>4.2.1.2</w:t>
      </w:r>
      <w:r w:rsidR="004B02BD" w:rsidRPr="00AA7903">
        <w:rPr>
          <w:b/>
          <w:bCs/>
        </w:rPr>
        <w:fldChar w:fldCharType="end"/>
      </w:r>
      <w:r w:rsidR="00595851" w:rsidRPr="00AA7903">
        <w:rPr>
          <w:b/>
          <w:bCs/>
        </w:rPr>
        <w:t>.</w:t>
      </w:r>
    </w:p>
    <w:p w14:paraId="55CF1B4F" w14:textId="293ABB3F" w:rsidR="0047039E" w:rsidRPr="00AA7903" w:rsidRDefault="0047039E" w:rsidP="001B0EE5">
      <w:pPr>
        <w:pStyle w:val="BodyText"/>
        <w:spacing w:line="240" w:lineRule="auto"/>
      </w:pPr>
      <w:r w:rsidRPr="00AA7903">
        <w:t xml:space="preserve">It </w:t>
      </w:r>
      <w:proofErr w:type="gramStart"/>
      <w:r w:rsidRPr="00AA7903">
        <w:t>is not anticipated</w:t>
      </w:r>
      <w:proofErr w:type="gramEnd"/>
      <w:r w:rsidRPr="00AA7903">
        <w:t xml:space="preserve"> that the pollution events at the site of the project will have a likely significant effect on any European Sites.</w:t>
      </w:r>
    </w:p>
    <w:p w14:paraId="7A1C860A" w14:textId="2209E68C" w:rsidR="0082643C" w:rsidRPr="00B30405" w:rsidRDefault="00B30405" w:rsidP="00A15963">
      <w:pPr>
        <w:pStyle w:val="Heading4"/>
        <w:numPr>
          <w:ilvl w:val="0"/>
          <w:numId w:val="0"/>
        </w:numPr>
        <w:ind w:left="907" w:hanging="907"/>
        <w:rPr>
          <w:rStyle w:val="BookTitle1"/>
          <w:color w:val="853764"/>
        </w:rPr>
      </w:pPr>
      <w:r>
        <w:rPr>
          <w:rStyle w:val="BookTitle1"/>
          <w:color w:val="853764"/>
        </w:rPr>
        <w:t xml:space="preserve">5.3.1.2 </w:t>
      </w:r>
      <w:r w:rsidR="0082643C" w:rsidRPr="00B30405">
        <w:rPr>
          <w:rStyle w:val="BookTitle1"/>
          <w:color w:val="853764"/>
        </w:rPr>
        <w:t>Introduction or Spread of Invasive Species</w:t>
      </w:r>
      <w:r w:rsidR="009E0DD7" w:rsidRPr="00B30405">
        <w:rPr>
          <w:rStyle w:val="BookTitle1"/>
          <w:color w:val="853764"/>
        </w:rPr>
        <w:t xml:space="preserve"> (Japanese </w:t>
      </w:r>
      <w:r w:rsidR="00CC7EE5" w:rsidRPr="00B30405">
        <w:rPr>
          <w:rStyle w:val="BookTitle1"/>
          <w:color w:val="853764"/>
        </w:rPr>
        <w:t>k</w:t>
      </w:r>
      <w:r w:rsidR="009E0DD7" w:rsidRPr="00B30405">
        <w:rPr>
          <w:rStyle w:val="BookTitle1"/>
          <w:color w:val="853764"/>
        </w:rPr>
        <w:t>notweed)</w:t>
      </w:r>
    </w:p>
    <w:p w14:paraId="22548DA8" w14:textId="1CDD70ED" w:rsidR="0082643C" w:rsidRPr="00AA7903" w:rsidRDefault="009E0DD7" w:rsidP="001B0EE5">
      <w:pPr>
        <w:pStyle w:val="BodyText"/>
        <w:spacing w:line="240" w:lineRule="auto"/>
      </w:pPr>
      <w:r w:rsidRPr="00AA7903">
        <w:t xml:space="preserve">Japanese </w:t>
      </w:r>
      <w:r w:rsidR="00B12DCD" w:rsidRPr="00AA7903">
        <w:t>k</w:t>
      </w:r>
      <w:r w:rsidRPr="00AA7903">
        <w:t xml:space="preserve">notweed is a non-native invasive plant species in Ireland and </w:t>
      </w:r>
      <w:proofErr w:type="gramStart"/>
      <w:r w:rsidRPr="00AA7903">
        <w:t>is listed</w:t>
      </w:r>
      <w:proofErr w:type="gramEnd"/>
      <w:r w:rsidRPr="00AA7903">
        <w:t xml:space="preserve"> on the Third Schedule of the Birds and Habitats Regulations. </w:t>
      </w:r>
      <w:r w:rsidR="00A76A79" w:rsidRPr="00AA7903">
        <w:t>Invasive species can have significant negative impacts on their surrounding environment and cause damage to native ecosystem functions and services (e.g. by outcompeting native species). During previous site investigations, J</w:t>
      </w:r>
      <w:r w:rsidRPr="00AA7903">
        <w:t xml:space="preserve">apanese </w:t>
      </w:r>
      <w:r w:rsidR="00B12DCD" w:rsidRPr="00AA7903">
        <w:t>k</w:t>
      </w:r>
      <w:r w:rsidRPr="00AA7903">
        <w:t xml:space="preserve">notweed </w:t>
      </w:r>
      <w:r w:rsidR="00A76A79" w:rsidRPr="00AA7903">
        <w:t>was</w:t>
      </w:r>
      <w:r w:rsidRPr="00AA7903">
        <w:t xml:space="preserve"> </w:t>
      </w:r>
      <w:r w:rsidR="00941C29" w:rsidRPr="00AA7903">
        <w:t xml:space="preserve">previously </w:t>
      </w:r>
      <w:r w:rsidRPr="00AA7903">
        <w:t xml:space="preserve">recorded </w:t>
      </w:r>
      <w:proofErr w:type="gramStart"/>
      <w:r w:rsidR="0085538C" w:rsidRPr="00AA7903">
        <w:t>in the vicinity of</w:t>
      </w:r>
      <w:proofErr w:type="gramEnd"/>
      <w:r w:rsidR="0085538C" w:rsidRPr="00AA7903">
        <w:t xml:space="preserve"> the site</w:t>
      </w:r>
      <w:r w:rsidRPr="00AA7903">
        <w:t>.</w:t>
      </w:r>
      <w:r w:rsidR="00941C29" w:rsidRPr="00AA7903">
        <w:t xml:space="preserve"> </w:t>
      </w:r>
      <w:r w:rsidR="0085538C" w:rsidRPr="00AA7903">
        <w:t>A</w:t>
      </w:r>
      <w:r w:rsidRPr="00AA7903">
        <w:t xml:space="preserve">ctivities such as </w:t>
      </w:r>
      <w:r w:rsidR="0085538C" w:rsidRPr="00AA7903">
        <w:t xml:space="preserve">excavation works </w:t>
      </w:r>
      <w:r w:rsidR="00A76A79" w:rsidRPr="00AA7903">
        <w:t xml:space="preserve">have potential to </w:t>
      </w:r>
      <w:proofErr w:type="gramStart"/>
      <w:r w:rsidR="00A76A79" w:rsidRPr="00AA7903">
        <w:t>impact</w:t>
      </w:r>
      <w:proofErr w:type="gramEnd"/>
      <w:r w:rsidR="00A76A79" w:rsidRPr="00AA7903">
        <w:t xml:space="preserve"> European Sites that are connected to the site by the s</w:t>
      </w:r>
      <w:r w:rsidRPr="00AA7903">
        <w:t>pread</w:t>
      </w:r>
      <w:r w:rsidR="00A7291B" w:rsidRPr="00AA7903">
        <w:t xml:space="preserve"> of</w:t>
      </w:r>
      <w:r w:rsidRPr="00AA7903">
        <w:t xml:space="preserve"> plant fragments through the local surface water and drainage network</w:t>
      </w:r>
      <w:r w:rsidR="00A76A79" w:rsidRPr="00AA7903">
        <w:t>.</w:t>
      </w:r>
    </w:p>
    <w:p w14:paraId="0353CB6C" w14:textId="67835837" w:rsidR="009E0DD7" w:rsidRPr="00AA7903" w:rsidRDefault="00A76A79" w:rsidP="001B0EE5">
      <w:pPr>
        <w:pStyle w:val="BodyText"/>
        <w:spacing w:line="240" w:lineRule="auto"/>
      </w:pPr>
      <w:r w:rsidRPr="00AA7903">
        <w:t>These</w:t>
      </w:r>
      <w:r w:rsidR="00A71ADA" w:rsidRPr="00AA7903">
        <w:t xml:space="preserve"> </w:t>
      </w:r>
      <w:r w:rsidRPr="00AA7903">
        <w:t>activities</w:t>
      </w:r>
      <w:r w:rsidR="009E0DD7" w:rsidRPr="00AA7903">
        <w:t xml:space="preserve"> </w:t>
      </w:r>
      <w:proofErr w:type="gramStart"/>
      <w:r w:rsidRPr="00AA7903">
        <w:t>will</w:t>
      </w:r>
      <w:r w:rsidR="009E0DD7" w:rsidRPr="00AA7903">
        <w:t xml:space="preserve"> be undertaken under licence by </w:t>
      </w:r>
      <w:r w:rsidRPr="00AA7903">
        <w:t xml:space="preserve">a </w:t>
      </w:r>
      <w:r w:rsidR="009E0DD7" w:rsidRPr="00AA7903">
        <w:t>competent Contractor and consigned to an appropriately authorised facility</w:t>
      </w:r>
      <w:r w:rsidR="00A71ADA" w:rsidRPr="00AA7903">
        <w:t xml:space="preserve"> (see </w:t>
      </w:r>
      <w:r w:rsidR="00BD47CF" w:rsidRPr="00AA7903">
        <w:rPr>
          <w:b/>
          <w:bCs/>
        </w:rPr>
        <w:t>S</w:t>
      </w:r>
      <w:r w:rsidR="00A71ADA" w:rsidRPr="00AA7903">
        <w:rPr>
          <w:b/>
          <w:bCs/>
        </w:rPr>
        <w:t>ection</w:t>
      </w:r>
      <w:r w:rsidR="00595851" w:rsidRPr="00AA7903">
        <w:rPr>
          <w:b/>
          <w:bCs/>
        </w:rPr>
        <w:t xml:space="preserve"> </w:t>
      </w:r>
      <w:r w:rsidR="00720591" w:rsidRPr="00AA7903">
        <w:rPr>
          <w:b/>
          <w:bCs/>
        </w:rPr>
        <w:fldChar w:fldCharType="begin"/>
      </w:r>
      <w:r w:rsidR="00720591" w:rsidRPr="00AA7903">
        <w:rPr>
          <w:b/>
          <w:bCs/>
        </w:rPr>
        <w:instrText xml:space="preserve"> REF _Ref135065589 \r \h  \* MERGEFORMAT </w:instrText>
      </w:r>
      <w:r w:rsidR="00720591" w:rsidRPr="00AA7903">
        <w:rPr>
          <w:b/>
          <w:bCs/>
        </w:rPr>
      </w:r>
      <w:r w:rsidR="00720591" w:rsidRPr="00AA7903">
        <w:rPr>
          <w:b/>
          <w:bCs/>
        </w:rPr>
        <w:fldChar w:fldCharType="separate"/>
      </w:r>
      <w:r w:rsidR="00EF385F">
        <w:rPr>
          <w:b/>
          <w:bCs/>
        </w:rPr>
        <w:t>3.1.2</w:t>
      </w:r>
      <w:r w:rsidR="00720591" w:rsidRPr="00AA7903">
        <w:rPr>
          <w:b/>
          <w:bCs/>
        </w:rPr>
        <w:fldChar w:fldCharType="end"/>
      </w:r>
      <w:r w:rsidR="00A71ADA" w:rsidRPr="00AA7903">
        <w:t>)</w:t>
      </w:r>
      <w:proofErr w:type="gramEnd"/>
      <w:r w:rsidRPr="00AA7903">
        <w:t xml:space="preserve">. </w:t>
      </w:r>
      <w:r w:rsidR="00AD3A4E" w:rsidRPr="00AA7903">
        <w:t>Furthermore, th</w:t>
      </w:r>
      <w:r w:rsidR="00EB78D3" w:rsidRPr="00AA7903">
        <w:t xml:space="preserve">ere will be an </w:t>
      </w:r>
      <w:r w:rsidR="00AD3A4E" w:rsidRPr="00AA7903">
        <w:t xml:space="preserve">ecological clerk of works </w:t>
      </w:r>
      <w:r w:rsidR="00EB78D3" w:rsidRPr="00AA7903">
        <w:t xml:space="preserve">supervising the </w:t>
      </w:r>
      <w:r w:rsidR="00AD3A4E" w:rsidRPr="00AA7903">
        <w:t>excavation</w:t>
      </w:r>
      <w:r w:rsidR="005C0B52" w:rsidRPr="00AA7903">
        <w:t xml:space="preserve"> works</w:t>
      </w:r>
      <w:r w:rsidR="00AD3A4E" w:rsidRPr="00AA7903">
        <w:t xml:space="preserve"> for the </w:t>
      </w:r>
      <w:r w:rsidR="005C0B52" w:rsidRPr="00AA7903">
        <w:t xml:space="preserve">footpath and wall to ensure that any potential fragments of Japanese knotweed rhizome encountered during works </w:t>
      </w:r>
      <w:proofErr w:type="gramStart"/>
      <w:r w:rsidR="005C0B52" w:rsidRPr="00AA7903">
        <w:t>are dealt with</w:t>
      </w:r>
      <w:proofErr w:type="gramEnd"/>
      <w:r w:rsidR="005C0B52" w:rsidRPr="00AA7903">
        <w:t xml:space="preserve"> accordingly. </w:t>
      </w:r>
      <w:r w:rsidRPr="00AA7903">
        <w:t xml:space="preserve">As noted in </w:t>
      </w:r>
      <w:r w:rsidR="00BD47CF" w:rsidRPr="00AA7903">
        <w:rPr>
          <w:b/>
          <w:bCs/>
        </w:rPr>
        <w:t>S</w:t>
      </w:r>
      <w:r w:rsidRPr="00AA7903">
        <w:rPr>
          <w:b/>
          <w:bCs/>
        </w:rPr>
        <w:t xml:space="preserve">ection </w:t>
      </w:r>
      <w:r w:rsidR="004B02BD" w:rsidRPr="00AA7903">
        <w:rPr>
          <w:b/>
          <w:bCs/>
        </w:rPr>
        <w:fldChar w:fldCharType="begin"/>
      </w:r>
      <w:r w:rsidR="004B02BD" w:rsidRPr="00AA7903">
        <w:rPr>
          <w:b/>
          <w:bCs/>
        </w:rPr>
        <w:instrText xml:space="preserve"> REF _Ref128989083 \r \h </w:instrText>
      </w:r>
      <w:r w:rsidR="004B02BD" w:rsidRPr="00AA7903">
        <w:rPr>
          <w:b/>
          <w:bCs/>
        </w:rPr>
      </w:r>
      <w:r w:rsidR="004B02BD" w:rsidRPr="00AA7903">
        <w:rPr>
          <w:b/>
          <w:bCs/>
        </w:rPr>
        <w:fldChar w:fldCharType="separate"/>
      </w:r>
      <w:r w:rsidR="00EF385F">
        <w:rPr>
          <w:b/>
          <w:bCs/>
        </w:rPr>
        <w:t>5.3.1.1</w:t>
      </w:r>
      <w:r w:rsidR="004B02BD" w:rsidRPr="00AA7903">
        <w:rPr>
          <w:b/>
          <w:bCs/>
        </w:rPr>
        <w:fldChar w:fldCharType="end"/>
      </w:r>
      <w:r w:rsidR="004B02BD" w:rsidRPr="00AA7903">
        <w:rPr>
          <w:b/>
          <w:bCs/>
        </w:rPr>
        <w:t xml:space="preserve"> </w:t>
      </w:r>
      <w:r w:rsidRPr="00AA7903">
        <w:t xml:space="preserve">above, the southern spur </w:t>
      </w:r>
      <w:r w:rsidR="00EB78D3" w:rsidRPr="00AA7903">
        <w:t xml:space="preserve">of the surface water network </w:t>
      </w:r>
      <w:proofErr w:type="gramStart"/>
      <w:r w:rsidRPr="00AA7903">
        <w:t>will be temporarily closed</w:t>
      </w:r>
      <w:proofErr w:type="gramEnd"/>
      <w:r w:rsidRPr="00AA7903">
        <w:t xml:space="preserve"> </w:t>
      </w:r>
      <w:r w:rsidR="00BD47CF" w:rsidRPr="00AA7903">
        <w:t xml:space="preserve">at manhole SO19407903 </w:t>
      </w:r>
      <w:r w:rsidRPr="00AA7903">
        <w:t>for the duration of the works, preventing a hydrological connection to the Mayne Rive</w:t>
      </w:r>
      <w:r w:rsidR="00BD47CF" w:rsidRPr="00AA7903">
        <w:t>r.</w:t>
      </w:r>
      <w:r w:rsidRPr="00AA7903">
        <w:t xml:space="preserve"> </w:t>
      </w:r>
      <w:r w:rsidR="00BD47CF" w:rsidRPr="00AA7903">
        <w:t>A</w:t>
      </w:r>
      <w:r w:rsidRPr="00AA7903">
        <w:t xml:space="preserve">ll gullies located in proximity to the </w:t>
      </w:r>
      <w:r w:rsidR="001903DE" w:rsidRPr="00AA7903">
        <w:t>site</w:t>
      </w:r>
      <w:r w:rsidRPr="00AA7903">
        <w:t xml:space="preserve"> </w:t>
      </w:r>
      <w:proofErr w:type="gramStart"/>
      <w:r w:rsidRPr="00AA7903">
        <w:t>will be protected</w:t>
      </w:r>
      <w:proofErr w:type="gramEnd"/>
      <w:r w:rsidRPr="00AA7903">
        <w:t xml:space="preserve"> as part of standard practice, preventing run-off from entering the main line at SO19417001 and the Mayne River. </w:t>
      </w:r>
      <w:r w:rsidR="0038322D" w:rsidRPr="00AA7903">
        <w:t>I</w:t>
      </w:r>
      <w:r w:rsidRPr="00AA7903">
        <w:t xml:space="preserve">t </w:t>
      </w:r>
      <w:proofErr w:type="gramStart"/>
      <w:r w:rsidRPr="00AA7903">
        <w:t>is not anticipated</w:t>
      </w:r>
      <w:proofErr w:type="gramEnd"/>
      <w:r w:rsidRPr="00AA7903">
        <w:t xml:space="preserve"> that the Japanese </w:t>
      </w:r>
      <w:r w:rsidR="00B12DCD" w:rsidRPr="00AA7903">
        <w:t>k</w:t>
      </w:r>
      <w:r w:rsidR="001903DE" w:rsidRPr="00AA7903">
        <w:t xml:space="preserve">notweed </w:t>
      </w:r>
      <w:r w:rsidRPr="00AA7903">
        <w:t xml:space="preserve">present at the site of the </w:t>
      </w:r>
      <w:r w:rsidR="00182779" w:rsidRPr="00AA7903">
        <w:t>project</w:t>
      </w:r>
      <w:r w:rsidRPr="00AA7903">
        <w:t xml:space="preserve"> will have a</w:t>
      </w:r>
      <w:r w:rsidR="0047039E" w:rsidRPr="00AA7903">
        <w:t xml:space="preserve"> likely significant</w:t>
      </w:r>
      <w:r w:rsidRPr="00AA7903">
        <w:t xml:space="preserve"> </w:t>
      </w:r>
      <w:r w:rsidR="0047039E" w:rsidRPr="00AA7903">
        <w:t xml:space="preserve">effect </w:t>
      </w:r>
      <w:r w:rsidRPr="00AA7903">
        <w:t>on any European Sites.</w:t>
      </w:r>
    </w:p>
    <w:p w14:paraId="51BF5AEE" w14:textId="3C7BFA8B" w:rsidR="009E6D6A" w:rsidRPr="00B30405" w:rsidRDefault="00B30405" w:rsidP="00A15963">
      <w:pPr>
        <w:pStyle w:val="Heading4"/>
        <w:numPr>
          <w:ilvl w:val="0"/>
          <w:numId w:val="0"/>
        </w:numPr>
        <w:ind w:left="907" w:hanging="907"/>
        <w:rPr>
          <w:rStyle w:val="BookTitle1"/>
          <w:color w:val="853764"/>
        </w:rPr>
      </w:pPr>
      <w:r>
        <w:rPr>
          <w:rStyle w:val="BookTitle1"/>
          <w:color w:val="853764"/>
        </w:rPr>
        <w:t xml:space="preserve">5.3.1.3 </w:t>
      </w:r>
      <w:r w:rsidR="009E6D6A" w:rsidRPr="00B30405">
        <w:rPr>
          <w:rStyle w:val="BookTitle1"/>
          <w:color w:val="853764"/>
        </w:rPr>
        <w:t>Disturbance Impacts</w:t>
      </w:r>
    </w:p>
    <w:p w14:paraId="6C252291" w14:textId="4D00EE5C" w:rsidR="003D3F11" w:rsidRPr="00AA7903" w:rsidRDefault="009E6D6A" w:rsidP="001B0EE5">
      <w:pPr>
        <w:pStyle w:val="BodyText"/>
        <w:spacing w:line="240" w:lineRule="auto"/>
        <w:rPr>
          <w:i/>
          <w:iCs/>
        </w:rPr>
      </w:pPr>
      <w:r w:rsidRPr="00AA7903">
        <w:t xml:space="preserve">The </w:t>
      </w:r>
      <w:r w:rsidR="00182779" w:rsidRPr="00AA7903">
        <w:t>project</w:t>
      </w:r>
      <w:r w:rsidRPr="00AA7903">
        <w:t xml:space="preserve"> does not overlap with the boundary of any European Site. Therefore, there are no European Sites at risk of direct disturbance </w:t>
      </w:r>
      <w:proofErr w:type="gramStart"/>
      <w:r w:rsidRPr="00AA7903">
        <w:t>as a result</w:t>
      </w:r>
      <w:proofErr w:type="gramEnd"/>
      <w:r w:rsidRPr="00AA7903">
        <w:t xml:space="preserve"> of habitat loss or fragmentation impacts.</w:t>
      </w:r>
      <w:r w:rsidR="003646A0" w:rsidRPr="00AA7903">
        <w:t xml:space="preserve"> </w:t>
      </w:r>
      <w:r w:rsidR="003D3F11" w:rsidRPr="00AA7903">
        <w:t xml:space="preserve">Human presence and noise </w:t>
      </w:r>
      <w:proofErr w:type="gramStart"/>
      <w:r w:rsidR="003D3F11" w:rsidRPr="00AA7903">
        <w:t>are considered</w:t>
      </w:r>
      <w:proofErr w:type="gramEnd"/>
      <w:r w:rsidR="003D3F11" w:rsidRPr="00AA7903">
        <w:t xml:space="preserve"> permanent characteristics of the site due to its location adjacent to residential areas and the R139 regional road. The site itself is considered unlikely to support any notable population or assemblage of SCI bird </w:t>
      </w:r>
      <w:proofErr w:type="gramStart"/>
      <w:r w:rsidR="003D3F11" w:rsidRPr="00AA7903">
        <w:t>species which</w:t>
      </w:r>
      <w:proofErr w:type="gramEnd"/>
      <w:r w:rsidR="003D3F11" w:rsidRPr="00AA7903">
        <w:t xml:space="preserve"> could be attributable to any European Site locally</w:t>
      </w:r>
      <w:r w:rsidR="003D45C0" w:rsidRPr="00AA7903">
        <w:t>.</w:t>
      </w:r>
    </w:p>
    <w:p w14:paraId="1DB16DB8" w14:textId="7B431566" w:rsidR="009E6D6A" w:rsidRPr="00AA7903" w:rsidRDefault="003D3F11" w:rsidP="001B0EE5">
      <w:pPr>
        <w:pStyle w:val="BodyText"/>
        <w:spacing w:line="240" w:lineRule="auto"/>
      </w:pPr>
      <w:r w:rsidRPr="00AA7903">
        <w:lastRenderedPageBreak/>
        <w:t xml:space="preserve">There is potential for indirect disturbance from noise or vibration on habitat upon which QI or SCI species or populations are dependent for part of their lifecycle outside the </w:t>
      </w:r>
      <w:r w:rsidR="00182779" w:rsidRPr="00AA7903">
        <w:t>project</w:t>
      </w:r>
      <w:r w:rsidRPr="00AA7903">
        <w:t xml:space="preserve"> boundary </w:t>
      </w:r>
      <w:r w:rsidR="001903DE" w:rsidRPr="00AA7903">
        <w:t>(</w:t>
      </w:r>
      <w:r w:rsidRPr="00AA7903">
        <w:t xml:space="preserve">e.g. breeding, foraging or resting </w:t>
      </w:r>
      <w:proofErr w:type="gramStart"/>
      <w:r w:rsidRPr="00AA7903">
        <w:t>sites for certain</w:t>
      </w:r>
      <w:proofErr w:type="gramEnd"/>
      <w:r w:rsidRPr="00AA7903">
        <w:t xml:space="preserve"> bird species</w:t>
      </w:r>
      <w:r w:rsidR="001903DE" w:rsidRPr="00AA7903">
        <w:t>)</w:t>
      </w:r>
      <w:r w:rsidRPr="00AA7903">
        <w:t xml:space="preserve">. The upper extent of potential noise disturbance is considered </w:t>
      </w:r>
      <w:proofErr w:type="gramStart"/>
      <w:r w:rsidRPr="00AA7903">
        <w:t>to be 500</w:t>
      </w:r>
      <w:proofErr w:type="gramEnd"/>
      <w:r w:rsidRPr="00AA7903">
        <w:t xml:space="preserve"> m from the </w:t>
      </w:r>
      <w:r w:rsidR="00182779" w:rsidRPr="00AA7903">
        <w:t>project</w:t>
      </w:r>
      <w:r w:rsidRPr="00AA7903">
        <w:t xml:space="preserve"> boundary (worst case) for the construction phase. 500 m was determined based on a threshold of construction and operational noise of </w:t>
      </w:r>
      <w:r w:rsidR="005A32ED" w:rsidRPr="00AA7903">
        <w:t xml:space="preserve">50 dB </w:t>
      </w:r>
      <w:proofErr w:type="spellStart"/>
      <w:r w:rsidR="005A32ED" w:rsidRPr="00AA7903">
        <w:rPr>
          <w:color w:val="242424"/>
          <w:shd w:val="clear" w:color="auto" w:fill="FFFFFF"/>
        </w:rPr>
        <w:t>L</w:t>
      </w:r>
      <w:r w:rsidR="005A32ED" w:rsidRPr="00AA7903">
        <w:rPr>
          <w:color w:val="242424"/>
          <w:shd w:val="clear" w:color="auto" w:fill="FFFFFF"/>
          <w:vertAlign w:val="subscript"/>
        </w:rPr>
        <w:t>Aeq</w:t>
      </w:r>
      <w:proofErr w:type="spellEnd"/>
      <w:r w:rsidR="005A32ED" w:rsidRPr="00AA7903">
        <w:rPr>
          <w:color w:val="242424"/>
          <w:shd w:val="clear" w:color="auto" w:fill="FFFFFF"/>
          <w:vertAlign w:val="subscript"/>
        </w:rPr>
        <w:t>, 24hr</w:t>
      </w:r>
      <w:r w:rsidR="005A32ED" w:rsidRPr="00AA7903">
        <w:rPr>
          <w:color w:val="242424"/>
          <w:shd w:val="clear" w:color="auto" w:fill="FFFFFF"/>
        </w:rPr>
        <w:t xml:space="preserve">, </w:t>
      </w:r>
      <w:r w:rsidRPr="00AA7903">
        <w:t xml:space="preserve">below which it </w:t>
      </w:r>
      <w:proofErr w:type="gramStart"/>
      <w:r w:rsidRPr="00AA7903">
        <w:t>is anticipated</w:t>
      </w:r>
      <w:proofErr w:type="gramEnd"/>
      <w:r w:rsidRPr="00AA7903">
        <w:t xml:space="preserve"> that it will have no disturbance effect. </w:t>
      </w:r>
      <w:r w:rsidR="006A3E3B" w:rsidRPr="00AA7903">
        <w:t xml:space="preserve">The distance </w:t>
      </w:r>
      <w:proofErr w:type="gramStart"/>
      <w:r w:rsidR="006A3E3B" w:rsidRPr="00AA7903">
        <w:t>is based</w:t>
      </w:r>
      <w:proofErr w:type="gramEnd"/>
      <w:r w:rsidR="006A3E3B" w:rsidRPr="00AA7903">
        <w:t xml:space="preserve"> on noisy construction equipment operating at site boundaries.</w:t>
      </w:r>
    </w:p>
    <w:p w14:paraId="4F66261D" w14:textId="15330CDC" w:rsidR="0047039E" w:rsidRPr="00AA7903" w:rsidRDefault="003646A0" w:rsidP="001B0EE5">
      <w:pPr>
        <w:pStyle w:val="BodyText"/>
        <w:spacing w:line="240" w:lineRule="auto"/>
      </w:pPr>
      <w:r w:rsidRPr="00AA7903">
        <w:t>There is one wetland habitat</w:t>
      </w:r>
      <w:r w:rsidRPr="00AA7903">
        <w:rPr>
          <w:rStyle w:val="FootnoteReference"/>
        </w:rPr>
        <w:footnoteReference w:id="12"/>
      </w:r>
      <w:r w:rsidRPr="00AA7903">
        <w:t xml:space="preserve"> within the general environs of the </w:t>
      </w:r>
      <w:r w:rsidR="00182779" w:rsidRPr="00AA7903">
        <w:t>project</w:t>
      </w:r>
      <w:r w:rsidRPr="00AA7903">
        <w:t xml:space="preserve"> site (</w:t>
      </w:r>
      <w:proofErr w:type="spellStart"/>
      <w:r w:rsidRPr="00AA7903">
        <w:t>Darndale</w:t>
      </w:r>
      <w:proofErr w:type="spellEnd"/>
      <w:r w:rsidRPr="00AA7903">
        <w:t xml:space="preserve"> Park Pond, located </w:t>
      </w:r>
      <w:r w:rsidR="00B10C1E" w:rsidRPr="00AA7903">
        <w:t>approximately</w:t>
      </w:r>
      <w:r w:rsidRPr="00AA7903">
        <w:t xml:space="preserve"> 330 m southeast of the site) which may support </w:t>
      </w:r>
      <w:proofErr w:type="spellStart"/>
      <w:r w:rsidRPr="00AA7903">
        <w:t>waterbirds</w:t>
      </w:r>
      <w:proofErr w:type="spellEnd"/>
      <w:r w:rsidRPr="00AA7903">
        <w:t xml:space="preserve">, </w:t>
      </w:r>
      <w:bookmarkStart w:id="348" w:name="_Hlk128970033"/>
      <w:r w:rsidRPr="00AA7903">
        <w:t xml:space="preserve">however, given </w:t>
      </w:r>
      <w:r w:rsidR="00A7291B" w:rsidRPr="00AA7903">
        <w:t xml:space="preserve">the </w:t>
      </w:r>
      <w:r w:rsidR="0085538C" w:rsidRPr="00AA7903">
        <w:t xml:space="preserve">baseline conditions and </w:t>
      </w:r>
      <w:r w:rsidR="003D45C0" w:rsidRPr="00AA7903">
        <w:t>built-up</w:t>
      </w:r>
      <w:r w:rsidR="00A7291B" w:rsidRPr="00AA7903">
        <w:t xml:space="preserve"> nature of the surrounding environment</w:t>
      </w:r>
      <w:r w:rsidR="002D38DB" w:rsidRPr="00AA7903">
        <w:t xml:space="preserve">, </w:t>
      </w:r>
      <w:r w:rsidR="006A3E3B" w:rsidRPr="00AA7903">
        <w:t>significant effects on SCI bird species, should they occur at this location, are not anticipated.</w:t>
      </w:r>
    </w:p>
    <w:p w14:paraId="1855DA45" w14:textId="4347E483" w:rsidR="00AB374C" w:rsidRDefault="00595851" w:rsidP="001B0EE5">
      <w:pPr>
        <w:pStyle w:val="Caption"/>
        <w:spacing w:after="200" w:line="240" w:lineRule="auto"/>
        <w:ind w:left="1140" w:hanging="1140"/>
        <w:rPr>
          <w:sz w:val="20"/>
        </w:rPr>
      </w:pPr>
      <w:bookmarkStart w:id="349" w:name="_Toc135231657"/>
      <w:bookmarkEnd w:id="348"/>
      <w:r w:rsidRPr="00AA7903">
        <w:rPr>
          <w:sz w:val="20"/>
        </w:rPr>
        <w:t xml:space="preserve">Potential for Likely Significant Effects (LSEs) on European Sites in </w:t>
      </w:r>
      <w:proofErr w:type="spellStart"/>
      <w:r w:rsidRPr="00AA7903">
        <w:rPr>
          <w:sz w:val="20"/>
        </w:rPr>
        <w:t>ZoI</w:t>
      </w:r>
      <w:proofErr w:type="spellEnd"/>
      <w:r w:rsidRPr="00AA7903">
        <w:rPr>
          <w:sz w:val="20"/>
        </w:rPr>
        <w:t xml:space="preserve"> of Project</w:t>
      </w:r>
      <w:bookmarkEnd w:id="349"/>
    </w:p>
    <w:p w14:paraId="38165FD7" w14:textId="593B6A8B" w:rsidR="000136CC" w:rsidRDefault="000136CC" w:rsidP="000136CC">
      <w:pPr>
        <w:pStyle w:val="BodyText"/>
        <w:rPr>
          <w:b/>
          <w:bCs/>
          <w:sz w:val="18"/>
          <w:szCs w:val="18"/>
        </w:rPr>
      </w:pPr>
      <w:proofErr w:type="spellStart"/>
      <w:r w:rsidRPr="00AA7903">
        <w:rPr>
          <w:b/>
          <w:bCs/>
          <w:sz w:val="18"/>
          <w:szCs w:val="18"/>
        </w:rPr>
        <w:t>Baldoyle</w:t>
      </w:r>
      <w:proofErr w:type="spellEnd"/>
      <w:r w:rsidRPr="00AA7903">
        <w:rPr>
          <w:b/>
          <w:bCs/>
          <w:sz w:val="18"/>
          <w:szCs w:val="18"/>
        </w:rPr>
        <w:t xml:space="preserve"> Bay SAC (Site Code: 000199)</w:t>
      </w:r>
    </w:p>
    <w:p w14:paraId="57734919" w14:textId="3092DAEF" w:rsidR="000136CC" w:rsidRDefault="000136CC" w:rsidP="000136CC">
      <w:pPr>
        <w:pStyle w:val="BodyText"/>
        <w:rPr>
          <w:b/>
          <w:bCs/>
          <w:sz w:val="18"/>
          <w:szCs w:val="18"/>
        </w:rPr>
      </w:pPr>
      <w:proofErr w:type="gramStart"/>
      <w:r w:rsidRPr="00AA7903">
        <w:rPr>
          <w:sz w:val="18"/>
          <w:szCs w:val="18"/>
        </w:rPr>
        <w:t xml:space="preserve">Given the limited sources of potential impacts on European Sites, the distance between the project and the European Site, the surface water drainage protection infrastructure that will be in place during the proposed works, and the potential for dilution in the surface water network in the unlikely event of any pollutants entering watercourses, there is no potential for LSEs arising as a result of the hydrological pathway between the project and </w:t>
      </w:r>
      <w:proofErr w:type="spellStart"/>
      <w:r w:rsidRPr="00AA7903">
        <w:rPr>
          <w:sz w:val="18"/>
          <w:szCs w:val="18"/>
        </w:rPr>
        <w:t>Baldoyle</w:t>
      </w:r>
      <w:proofErr w:type="spellEnd"/>
      <w:r w:rsidRPr="00AA7903">
        <w:rPr>
          <w:sz w:val="18"/>
          <w:szCs w:val="18"/>
        </w:rPr>
        <w:t xml:space="preserve"> Bay SAC.</w:t>
      </w:r>
      <w:proofErr w:type="gramEnd"/>
    </w:p>
    <w:p w14:paraId="6FF805B2" w14:textId="2DA45CAF" w:rsidR="000136CC" w:rsidRDefault="000136CC" w:rsidP="000136CC">
      <w:pPr>
        <w:pStyle w:val="BodyText"/>
        <w:rPr>
          <w:b/>
          <w:bCs/>
          <w:sz w:val="18"/>
          <w:szCs w:val="18"/>
        </w:rPr>
      </w:pPr>
      <w:r>
        <w:rPr>
          <w:b/>
          <w:bCs/>
          <w:sz w:val="18"/>
          <w:szCs w:val="18"/>
        </w:rPr>
        <w:t>N</w:t>
      </w:r>
      <w:r w:rsidRPr="00AA7903">
        <w:rPr>
          <w:b/>
          <w:bCs/>
          <w:sz w:val="18"/>
          <w:szCs w:val="18"/>
        </w:rPr>
        <w:t>orth Bull Island SPA (Site Code: 004006)</w:t>
      </w:r>
    </w:p>
    <w:p w14:paraId="44DC4361" w14:textId="77777777" w:rsidR="000136CC" w:rsidRPr="00AA7903" w:rsidRDefault="000136CC" w:rsidP="000136CC">
      <w:pPr>
        <w:pStyle w:val="BodyText"/>
        <w:spacing w:before="40" w:after="60" w:line="240" w:lineRule="auto"/>
        <w:ind w:right="57"/>
        <w:rPr>
          <w:sz w:val="18"/>
          <w:szCs w:val="18"/>
        </w:rPr>
      </w:pPr>
      <w:proofErr w:type="gramStart"/>
      <w:r w:rsidRPr="00AA7903">
        <w:rPr>
          <w:sz w:val="18"/>
          <w:szCs w:val="18"/>
        </w:rPr>
        <w:t>Given the limited sources of potential impacts on European Sites, the distance between the project and the European Site, the surface water drainage protection infrastructure that will be in place during the proposed works, and the potential for dilution in the surface water network in the unlikely event of any pollutants entering watercourses, there is no potential for LSEs arising as a result of the hydrological pathway between the project and North Bull Island SPA.</w:t>
      </w:r>
      <w:proofErr w:type="gramEnd"/>
    </w:p>
    <w:p w14:paraId="1584826A" w14:textId="5111B0CA" w:rsidR="000136CC" w:rsidRDefault="000136CC" w:rsidP="000136CC">
      <w:pPr>
        <w:pStyle w:val="BodyText"/>
        <w:rPr>
          <w:b/>
          <w:bCs/>
          <w:sz w:val="18"/>
          <w:szCs w:val="18"/>
        </w:rPr>
      </w:pPr>
      <w:r w:rsidRPr="00AA7903">
        <w:rPr>
          <w:sz w:val="18"/>
          <w:szCs w:val="18"/>
        </w:rPr>
        <w:t xml:space="preserve">Human presence and noise </w:t>
      </w:r>
      <w:proofErr w:type="gramStart"/>
      <w:r w:rsidRPr="00AA7903">
        <w:rPr>
          <w:sz w:val="18"/>
          <w:szCs w:val="18"/>
        </w:rPr>
        <w:t>are considered</w:t>
      </w:r>
      <w:proofErr w:type="gramEnd"/>
      <w:r w:rsidRPr="00AA7903">
        <w:rPr>
          <w:sz w:val="18"/>
          <w:szCs w:val="18"/>
        </w:rPr>
        <w:t xml:space="preserve"> permanent characteristics of the site due to its location adjacent to residential areas and the R139 regional road. The site is unlikely to provide foraging or roosting habitat for SCI species associated with this North Bull Island SPA. Therefore, there is no potential for LSEs from the project on this European Site due to the lack of effective sources of effects (e.g. foraging habitat loss, disturbance etc.).</w:t>
      </w:r>
    </w:p>
    <w:p w14:paraId="1DBA263F" w14:textId="2710937E" w:rsidR="000136CC" w:rsidRDefault="000136CC" w:rsidP="000136CC">
      <w:pPr>
        <w:pStyle w:val="BodyText"/>
        <w:rPr>
          <w:b/>
          <w:bCs/>
          <w:sz w:val="18"/>
          <w:szCs w:val="18"/>
        </w:rPr>
      </w:pPr>
      <w:proofErr w:type="spellStart"/>
      <w:r w:rsidRPr="00AA7903">
        <w:rPr>
          <w:b/>
          <w:bCs/>
          <w:sz w:val="18"/>
          <w:szCs w:val="18"/>
        </w:rPr>
        <w:t>Baldoyle</w:t>
      </w:r>
      <w:proofErr w:type="spellEnd"/>
      <w:r w:rsidRPr="00AA7903">
        <w:rPr>
          <w:b/>
          <w:bCs/>
          <w:sz w:val="18"/>
          <w:szCs w:val="18"/>
        </w:rPr>
        <w:t xml:space="preserve"> Bay SPA (Site Code: 004016)</w:t>
      </w:r>
    </w:p>
    <w:p w14:paraId="49922035" w14:textId="77777777" w:rsidR="000136CC" w:rsidRPr="00AA7903" w:rsidRDefault="000136CC" w:rsidP="000136CC">
      <w:pPr>
        <w:pStyle w:val="BodyText"/>
        <w:spacing w:before="40" w:after="60" w:line="240" w:lineRule="auto"/>
        <w:ind w:right="57"/>
        <w:rPr>
          <w:sz w:val="18"/>
          <w:szCs w:val="18"/>
        </w:rPr>
      </w:pPr>
      <w:proofErr w:type="gramStart"/>
      <w:r w:rsidRPr="00AA7903">
        <w:rPr>
          <w:sz w:val="18"/>
          <w:szCs w:val="18"/>
        </w:rPr>
        <w:t xml:space="preserve">Given the limited sources of potential impacts on European Sites, the distance between the project and the European Site, the drainage infrastructure that will be in place during the proposed works, and the potential for dilution in the surface water network in the unlikely event of any pollutants entering watercourses, there is no potential for LSEs arising as a result of the hydrological pathway between the project and </w:t>
      </w:r>
      <w:proofErr w:type="spellStart"/>
      <w:r w:rsidRPr="00AA7903">
        <w:rPr>
          <w:sz w:val="18"/>
          <w:szCs w:val="18"/>
        </w:rPr>
        <w:t>Baldoyle</w:t>
      </w:r>
      <w:proofErr w:type="spellEnd"/>
      <w:r w:rsidRPr="00AA7903">
        <w:rPr>
          <w:sz w:val="18"/>
          <w:szCs w:val="18"/>
        </w:rPr>
        <w:t xml:space="preserve"> Bay SPA.</w:t>
      </w:r>
      <w:proofErr w:type="gramEnd"/>
    </w:p>
    <w:p w14:paraId="41F71247" w14:textId="515A16A1" w:rsidR="000136CC" w:rsidRDefault="000136CC" w:rsidP="000136CC">
      <w:pPr>
        <w:pStyle w:val="BodyText"/>
        <w:rPr>
          <w:sz w:val="18"/>
          <w:szCs w:val="18"/>
        </w:rPr>
      </w:pPr>
      <w:r w:rsidRPr="00AA7903">
        <w:rPr>
          <w:sz w:val="18"/>
          <w:szCs w:val="18"/>
        </w:rPr>
        <w:t xml:space="preserve">Human presence and noise </w:t>
      </w:r>
      <w:proofErr w:type="gramStart"/>
      <w:r w:rsidRPr="00AA7903">
        <w:rPr>
          <w:sz w:val="18"/>
          <w:szCs w:val="18"/>
        </w:rPr>
        <w:t>are considered</w:t>
      </w:r>
      <w:proofErr w:type="gramEnd"/>
      <w:r w:rsidRPr="00AA7903">
        <w:rPr>
          <w:sz w:val="18"/>
          <w:szCs w:val="18"/>
        </w:rPr>
        <w:t xml:space="preserve"> permanent characteristics of the site due to its location adjacent to residential areas and the R139 regional road. The site is unlikely to provide foraging or roosting habitat for SCI species associated with </w:t>
      </w:r>
      <w:proofErr w:type="spellStart"/>
      <w:r w:rsidRPr="00AA7903">
        <w:rPr>
          <w:sz w:val="18"/>
          <w:szCs w:val="18"/>
        </w:rPr>
        <w:t>Baldoyle</w:t>
      </w:r>
      <w:proofErr w:type="spellEnd"/>
      <w:r w:rsidRPr="00AA7903">
        <w:rPr>
          <w:sz w:val="18"/>
          <w:szCs w:val="18"/>
        </w:rPr>
        <w:t xml:space="preserve"> Bay SPA. Therefore, there is no potential for LSEs from the project on this European Site due to the lack of effective sources of effects (e.g. foraging habitat loss, disturbance etc.).</w:t>
      </w:r>
    </w:p>
    <w:p w14:paraId="0822F14A" w14:textId="38846D8D" w:rsidR="000136CC" w:rsidRDefault="000136CC" w:rsidP="000136CC">
      <w:pPr>
        <w:pStyle w:val="BodyText"/>
        <w:rPr>
          <w:b/>
          <w:bCs/>
          <w:sz w:val="18"/>
          <w:szCs w:val="18"/>
        </w:rPr>
      </w:pPr>
      <w:r w:rsidRPr="00AA7903">
        <w:rPr>
          <w:b/>
          <w:bCs/>
          <w:sz w:val="18"/>
          <w:szCs w:val="18"/>
        </w:rPr>
        <w:t>Malahide Estuary SPA (Site Code: 004025)</w:t>
      </w:r>
    </w:p>
    <w:p w14:paraId="53853C92" w14:textId="77777777" w:rsidR="000136CC" w:rsidRPr="00AA7903" w:rsidRDefault="000136CC" w:rsidP="000136CC">
      <w:pPr>
        <w:pStyle w:val="BodyText"/>
        <w:spacing w:before="40" w:after="60" w:line="240" w:lineRule="auto"/>
        <w:ind w:right="57"/>
        <w:rPr>
          <w:sz w:val="18"/>
          <w:szCs w:val="18"/>
        </w:rPr>
      </w:pPr>
      <w:proofErr w:type="gramStart"/>
      <w:r w:rsidRPr="00AA7903">
        <w:rPr>
          <w:sz w:val="18"/>
          <w:szCs w:val="18"/>
        </w:rPr>
        <w:t>Given the limited sources of potential impacts on European Sites, the distance between the project and the European Site, the drainage infrastructure that will be in place during the proposed works, and the potential for dilution in the surface water network in the event of any pollutants entering watercourses, there is no potential for LSEs arising as a result of the hydrological pathway between the project and Malahide Estuary SPA.</w:t>
      </w:r>
      <w:proofErr w:type="gramEnd"/>
    </w:p>
    <w:p w14:paraId="1AC8C76F" w14:textId="39719976" w:rsidR="000136CC" w:rsidRPr="000136CC" w:rsidRDefault="000136CC" w:rsidP="000136CC">
      <w:pPr>
        <w:pStyle w:val="BodyText"/>
      </w:pPr>
      <w:r w:rsidRPr="00AA7903">
        <w:rPr>
          <w:sz w:val="18"/>
          <w:szCs w:val="18"/>
        </w:rPr>
        <w:t xml:space="preserve">Human presence and noise </w:t>
      </w:r>
      <w:proofErr w:type="gramStart"/>
      <w:r w:rsidRPr="00AA7903">
        <w:rPr>
          <w:sz w:val="18"/>
          <w:szCs w:val="18"/>
        </w:rPr>
        <w:t>are considered</w:t>
      </w:r>
      <w:proofErr w:type="gramEnd"/>
      <w:r w:rsidRPr="00AA7903">
        <w:rPr>
          <w:sz w:val="18"/>
          <w:szCs w:val="18"/>
        </w:rPr>
        <w:t xml:space="preserve"> permanent characteristics of the site due to its location adjacent to residential areas and the R139 regional road. The site is unlikely to provide foraging or roosting habitat for SCI species associated with Malahide Estuary SPA. Therefore, there is no potential for LSEs from the project on this European Site due to the lack of effective sources of effects (e.g. foraging habitat loss, disturbance etc.).</w:t>
      </w:r>
    </w:p>
    <w:p w14:paraId="69F98A0C" w14:textId="77777777" w:rsidR="00997E55" w:rsidRPr="00AA7903" w:rsidRDefault="00997E55" w:rsidP="00997E55">
      <w:bookmarkStart w:id="350" w:name="_Toc126684260"/>
    </w:p>
    <w:p w14:paraId="30A34FBA" w14:textId="45482242" w:rsidR="00AB374C" w:rsidRPr="00B30405" w:rsidRDefault="00B30405" w:rsidP="00A15963">
      <w:pPr>
        <w:pStyle w:val="Heading2"/>
        <w:numPr>
          <w:ilvl w:val="0"/>
          <w:numId w:val="0"/>
        </w:numPr>
        <w:ind w:left="907" w:hanging="907"/>
        <w:rPr>
          <w:rStyle w:val="BookTitle1"/>
        </w:rPr>
      </w:pPr>
      <w:bookmarkStart w:id="351" w:name="_Toc135231647"/>
      <w:r>
        <w:rPr>
          <w:rStyle w:val="BookTitle1"/>
        </w:rPr>
        <w:lastRenderedPageBreak/>
        <w:t xml:space="preserve">5.4 </w:t>
      </w:r>
      <w:r w:rsidR="00AB374C" w:rsidRPr="00B30405">
        <w:rPr>
          <w:rStyle w:val="BookTitle1"/>
        </w:rPr>
        <w:t>Likely Significant Effects In-combination</w:t>
      </w:r>
      <w:bookmarkEnd w:id="350"/>
      <w:bookmarkEnd w:id="351"/>
    </w:p>
    <w:p w14:paraId="2A908CD7" w14:textId="6F4F073E" w:rsidR="006B6FF3" w:rsidRPr="00AA7903" w:rsidRDefault="00940D1B" w:rsidP="006B6FF3">
      <w:pPr>
        <w:autoSpaceDE w:val="0"/>
        <w:autoSpaceDN w:val="0"/>
        <w:adjustRightInd w:val="0"/>
        <w:spacing w:before="0" w:after="0" w:line="240" w:lineRule="auto"/>
        <w:rPr>
          <w:rFonts w:cs="Arial"/>
        </w:rPr>
      </w:pPr>
      <w:r w:rsidRPr="00AA7903">
        <w:rPr>
          <w:rFonts w:cs="Arial"/>
        </w:rPr>
        <w:t xml:space="preserve">As part of the screening for AA, in addition to the </w:t>
      </w:r>
      <w:r w:rsidR="00182779" w:rsidRPr="00AA7903">
        <w:rPr>
          <w:rFonts w:cs="Arial"/>
        </w:rPr>
        <w:t>project</w:t>
      </w:r>
      <w:r w:rsidRPr="00AA7903">
        <w:rPr>
          <w:rFonts w:cs="Arial"/>
        </w:rPr>
        <w:t xml:space="preserve">, other relevant projects and plans in the region </w:t>
      </w:r>
      <w:proofErr w:type="gramStart"/>
      <w:r w:rsidRPr="00AA7903">
        <w:rPr>
          <w:rFonts w:cs="Arial"/>
        </w:rPr>
        <w:t>must also be considered</w:t>
      </w:r>
      <w:proofErr w:type="gramEnd"/>
      <w:r w:rsidRPr="00AA7903">
        <w:rPr>
          <w:rFonts w:cs="Arial"/>
        </w:rPr>
        <w:t xml:space="preserve"> at this stage. The following sections outline the results of this assessment.</w:t>
      </w:r>
    </w:p>
    <w:p w14:paraId="04365111" w14:textId="018A7313" w:rsidR="00AB374C" w:rsidRPr="00B30405" w:rsidRDefault="00B30405" w:rsidP="0007601D">
      <w:pPr>
        <w:pStyle w:val="Heading3"/>
        <w:numPr>
          <w:ilvl w:val="0"/>
          <w:numId w:val="0"/>
        </w:numPr>
        <w:ind w:left="907" w:hanging="907"/>
        <w:rPr>
          <w:rStyle w:val="BookTitle1"/>
          <w:color w:val="853764"/>
        </w:rPr>
      </w:pPr>
      <w:bookmarkStart w:id="352" w:name="_Toc126684261"/>
      <w:bookmarkStart w:id="353" w:name="_Toc135231648"/>
      <w:r>
        <w:rPr>
          <w:rStyle w:val="BookTitle1"/>
          <w:color w:val="853764"/>
        </w:rPr>
        <w:t xml:space="preserve">5.4.1 </w:t>
      </w:r>
      <w:r w:rsidR="00AB374C" w:rsidRPr="00B30405">
        <w:rPr>
          <w:rStyle w:val="BookTitle1"/>
          <w:color w:val="853764"/>
        </w:rPr>
        <w:t>Plans</w:t>
      </w:r>
      <w:bookmarkEnd w:id="352"/>
      <w:bookmarkEnd w:id="353"/>
    </w:p>
    <w:p w14:paraId="0F7442C4" w14:textId="588FB221" w:rsidR="006B6FF3" w:rsidRPr="00AA7903" w:rsidRDefault="006B6FF3" w:rsidP="001B0EE5">
      <w:pPr>
        <w:pStyle w:val="NoSpacing"/>
        <w:spacing w:before="120" w:after="120" w:line="240" w:lineRule="auto"/>
      </w:pPr>
      <w:r w:rsidRPr="00AA7903">
        <w:t xml:space="preserve">The plans that </w:t>
      </w:r>
      <w:proofErr w:type="gramStart"/>
      <w:r w:rsidRPr="00AA7903">
        <w:t>are considered</w:t>
      </w:r>
      <w:proofErr w:type="gramEnd"/>
      <w:r w:rsidRPr="00AA7903">
        <w:t xml:space="preserve"> in-combination with the </w:t>
      </w:r>
      <w:r w:rsidR="00182779" w:rsidRPr="00AA7903">
        <w:t>project</w:t>
      </w:r>
      <w:r w:rsidRPr="00AA7903">
        <w:t>s include:</w:t>
      </w:r>
    </w:p>
    <w:p w14:paraId="7A3200D6" w14:textId="5A238CE2" w:rsidR="006B6FF3" w:rsidRPr="00AA7903" w:rsidRDefault="006B6FF3" w:rsidP="00595851">
      <w:pPr>
        <w:pStyle w:val="ListBullet"/>
      </w:pPr>
      <w:r w:rsidRPr="00AA7903">
        <w:t>Dublin City Development Plan 2022</w:t>
      </w:r>
      <w:r w:rsidR="00EA6121" w:rsidRPr="00AA7903">
        <w:t xml:space="preserve"> - </w:t>
      </w:r>
      <w:r w:rsidRPr="00AA7903">
        <w:t>2028</w:t>
      </w:r>
    </w:p>
    <w:p w14:paraId="6B571550" w14:textId="13491D37" w:rsidR="006B6FF3" w:rsidRPr="00AA7903" w:rsidRDefault="006B6FF3" w:rsidP="00595851">
      <w:pPr>
        <w:pStyle w:val="ListBullet"/>
      </w:pPr>
      <w:r w:rsidRPr="00AA7903">
        <w:t>National Biodiversity Action Plan 2017</w:t>
      </w:r>
      <w:r w:rsidR="00EA6121" w:rsidRPr="00AA7903">
        <w:t xml:space="preserve"> </w:t>
      </w:r>
      <w:r w:rsidR="00FB354A" w:rsidRPr="00AA7903">
        <w:t>–</w:t>
      </w:r>
      <w:r w:rsidR="00EA6121" w:rsidRPr="00AA7903">
        <w:t xml:space="preserve"> </w:t>
      </w:r>
      <w:r w:rsidRPr="00AA7903">
        <w:t>2021</w:t>
      </w:r>
    </w:p>
    <w:p w14:paraId="06D99CC5" w14:textId="4127CA65" w:rsidR="006B6FF3" w:rsidRPr="00AA7903" w:rsidRDefault="006B6FF3" w:rsidP="00595851">
      <w:pPr>
        <w:pStyle w:val="ListBullet"/>
      </w:pPr>
      <w:r w:rsidRPr="00AA7903">
        <w:t>Dublin City Biodiversity Action Plan 2021</w:t>
      </w:r>
      <w:r w:rsidR="00EA6121" w:rsidRPr="00AA7903">
        <w:t xml:space="preserve"> </w:t>
      </w:r>
      <w:r w:rsidR="00FB354A" w:rsidRPr="00AA7903">
        <w:t>–</w:t>
      </w:r>
      <w:r w:rsidR="00EA6121" w:rsidRPr="00AA7903">
        <w:t xml:space="preserve"> </w:t>
      </w:r>
      <w:r w:rsidRPr="00AA7903">
        <w:t>2025</w:t>
      </w:r>
    </w:p>
    <w:p w14:paraId="2B779569" w14:textId="2A26EBB1" w:rsidR="006B6FF3" w:rsidRPr="00AA7903" w:rsidRDefault="006B6FF3" w:rsidP="00595851">
      <w:pPr>
        <w:pStyle w:val="ListBullet"/>
      </w:pPr>
      <w:r w:rsidRPr="00AA7903">
        <w:t>River Basin Management Plan 2018</w:t>
      </w:r>
      <w:r w:rsidR="00EA6121" w:rsidRPr="00AA7903">
        <w:t xml:space="preserve"> </w:t>
      </w:r>
      <w:r w:rsidR="00FB354A" w:rsidRPr="00AA7903">
        <w:t>–</w:t>
      </w:r>
      <w:r w:rsidR="00EA6121" w:rsidRPr="00AA7903">
        <w:t xml:space="preserve"> </w:t>
      </w:r>
      <w:r w:rsidRPr="00AA7903">
        <w:t>2021</w:t>
      </w:r>
    </w:p>
    <w:p w14:paraId="4AD966F6" w14:textId="795C6E38" w:rsidR="00AB374C" w:rsidRPr="00AA7903" w:rsidRDefault="006B6FF3" w:rsidP="00A15963">
      <w:pPr>
        <w:pStyle w:val="Heading4"/>
        <w:numPr>
          <w:ilvl w:val="0"/>
          <w:numId w:val="0"/>
        </w:numPr>
        <w:ind w:left="907" w:hanging="907"/>
      </w:pPr>
      <w:r w:rsidRPr="00AA7903">
        <w:t>Dublin City Development Plan 2022</w:t>
      </w:r>
      <w:r w:rsidR="00FB354A" w:rsidRPr="00AA7903">
        <w:t xml:space="preserve"> – </w:t>
      </w:r>
      <w:r w:rsidRPr="00AA7903">
        <w:t>2028</w:t>
      </w:r>
    </w:p>
    <w:p w14:paraId="006FFCA0" w14:textId="594196A8" w:rsidR="006B6FF3" w:rsidRPr="00AA7903" w:rsidRDefault="006B6FF3" w:rsidP="001B0EE5">
      <w:pPr>
        <w:pStyle w:val="BodyText"/>
        <w:spacing w:line="240" w:lineRule="auto"/>
      </w:pPr>
      <w:r w:rsidRPr="00AA7903">
        <w:t>The Dublin City Development Plan 2022</w:t>
      </w:r>
      <w:r w:rsidR="00EA6121" w:rsidRPr="00AA7903">
        <w:t xml:space="preserve"> - </w:t>
      </w:r>
      <w:r w:rsidRPr="00AA7903">
        <w:t>2028 sets out how the city will develop to meet the needs of all residents, workers and visitors</w:t>
      </w:r>
      <w:r w:rsidR="00EA6121" w:rsidRPr="00AA7903">
        <w:t xml:space="preserve"> (Dublin City Council (DCC), 2022)</w:t>
      </w:r>
      <w:r w:rsidRPr="00AA7903">
        <w:t>.</w:t>
      </w:r>
    </w:p>
    <w:p w14:paraId="192BFF96" w14:textId="77777777" w:rsidR="002D38DB" w:rsidRPr="00AA7903" w:rsidRDefault="00FB354A" w:rsidP="001B0EE5">
      <w:pPr>
        <w:pStyle w:val="ListBullet"/>
        <w:numPr>
          <w:ilvl w:val="0"/>
          <w:numId w:val="0"/>
        </w:numPr>
        <w:spacing w:line="240" w:lineRule="auto"/>
      </w:pPr>
      <w:r w:rsidRPr="00AA7903">
        <w:t>With regard to</w:t>
      </w:r>
      <w:r w:rsidR="00EA6121" w:rsidRPr="00AA7903">
        <w:t xml:space="preserve"> European Sites, the plan states that</w:t>
      </w:r>
      <w:r w:rsidR="002D38DB" w:rsidRPr="00AA7903">
        <w:t>:</w:t>
      </w:r>
    </w:p>
    <w:p w14:paraId="68225380" w14:textId="35E70B37" w:rsidR="002D38DB" w:rsidRPr="00AA7903" w:rsidRDefault="00EA6121" w:rsidP="00595851">
      <w:pPr>
        <w:pStyle w:val="ListBullet"/>
        <w:numPr>
          <w:ilvl w:val="0"/>
          <w:numId w:val="0"/>
        </w:numPr>
        <w:ind w:left="284" w:right="-1"/>
      </w:pPr>
      <w:r w:rsidRPr="00AA7903">
        <w:t>“</w:t>
      </w:r>
      <w:r w:rsidRPr="00AA7903">
        <w:rPr>
          <w:i/>
          <w:iCs/>
        </w:rPr>
        <w:t>i</w:t>
      </w:r>
      <w:r w:rsidR="0048798E" w:rsidRPr="00AA7903">
        <w:rPr>
          <w:i/>
          <w:iCs/>
        </w:rPr>
        <w:t xml:space="preserve">t is the </w:t>
      </w:r>
      <w:r w:rsidR="00FB354A" w:rsidRPr="00AA7903">
        <w:rPr>
          <w:i/>
          <w:iCs/>
        </w:rPr>
        <w:t>p</w:t>
      </w:r>
      <w:r w:rsidR="0048798E" w:rsidRPr="00AA7903">
        <w:rPr>
          <w:i/>
          <w:iCs/>
        </w:rPr>
        <w:t>olicy of Dublin City Counci</w:t>
      </w:r>
      <w:r w:rsidRPr="00AA7903">
        <w:rPr>
          <w:i/>
          <w:iCs/>
        </w:rPr>
        <w:t>l t</w:t>
      </w:r>
      <w:r w:rsidR="0048798E" w:rsidRPr="00AA7903">
        <w:rPr>
          <w:i/>
          <w:iCs/>
        </w:rPr>
        <w:t>o conserve, manage, protect and restore the favourable conservation condition of all qualifying interest/special conservation interests of all European sites designated, or proposed to be designated, under the EU Birds and Habitats Directives, as Special Areas of Conservation (SACs) and Special Protection Areas (SPAs) (European/Natura 2000 sites)</w:t>
      </w:r>
      <w:r w:rsidRPr="00AA7903">
        <w:rPr>
          <w:i/>
          <w:iCs/>
        </w:rPr>
        <w:t>”</w:t>
      </w:r>
      <w:r w:rsidR="0048798E" w:rsidRPr="00AA7903">
        <w:t>.</w:t>
      </w:r>
      <w:r w:rsidRPr="00AA7903">
        <w:t xml:space="preserve"> The plan’s Natura Impact Report </w:t>
      </w:r>
      <w:r w:rsidR="005033F3" w:rsidRPr="00AA7903">
        <w:t xml:space="preserve">(Volume 6 of the plan) </w:t>
      </w:r>
      <w:proofErr w:type="gramStart"/>
      <w:r w:rsidRPr="00AA7903">
        <w:t>concluded that</w:t>
      </w:r>
      <w:proofErr w:type="gramEnd"/>
      <w:r w:rsidRPr="00AA7903">
        <w:t xml:space="preserve"> “</w:t>
      </w:r>
      <w:r w:rsidRPr="00AA7903">
        <w:rPr>
          <w:i/>
          <w:iCs/>
        </w:rPr>
        <w:t>following an examination, analysis and evaluation of the relevant information, including in particular the nature of the predicted impacts associated with the plan that it will not adversely affect the integrity of any European Site, either alone or in combination with other plans or projects</w:t>
      </w:r>
      <w:r w:rsidRPr="00AA7903">
        <w:t xml:space="preserve">”. </w:t>
      </w:r>
    </w:p>
    <w:p w14:paraId="36433782" w14:textId="2AA2440F" w:rsidR="00EA6121" w:rsidRPr="00AA7903" w:rsidRDefault="00EA6121" w:rsidP="001B0EE5">
      <w:pPr>
        <w:pStyle w:val="ListBullet"/>
        <w:numPr>
          <w:ilvl w:val="0"/>
          <w:numId w:val="0"/>
        </w:numPr>
        <w:spacing w:line="240" w:lineRule="auto"/>
      </w:pPr>
      <w:r w:rsidRPr="00AA7903">
        <w:t xml:space="preserve">The plan also </w:t>
      </w:r>
      <w:proofErr w:type="gramStart"/>
      <w:r w:rsidRPr="00AA7903">
        <w:t>makes reference</w:t>
      </w:r>
      <w:proofErr w:type="gramEnd"/>
      <w:r w:rsidRPr="00AA7903">
        <w:t xml:space="preserve"> to upholding the objectives of the Dublin City Biodiversity Action Plan 2021</w:t>
      </w:r>
      <w:r w:rsidR="00FB354A" w:rsidRPr="00AA7903">
        <w:t xml:space="preserve"> – </w:t>
      </w:r>
      <w:r w:rsidRPr="00AA7903">
        <w:t>2025</w:t>
      </w:r>
      <w:r w:rsidR="00FB354A" w:rsidRPr="00AA7903">
        <w:t xml:space="preserve"> </w:t>
      </w:r>
      <w:r w:rsidRPr="00AA7903">
        <w:t xml:space="preserve">(see </w:t>
      </w:r>
      <w:r w:rsidR="00636BC7" w:rsidRPr="00AA7903">
        <w:rPr>
          <w:b/>
          <w:bCs/>
        </w:rPr>
        <w:t>S</w:t>
      </w:r>
      <w:r w:rsidRPr="00AA7903">
        <w:rPr>
          <w:b/>
          <w:bCs/>
        </w:rPr>
        <w:t xml:space="preserve">ection </w:t>
      </w:r>
      <w:r w:rsidR="004B02BD" w:rsidRPr="00AA7903">
        <w:rPr>
          <w:b/>
          <w:bCs/>
        </w:rPr>
        <w:fldChar w:fldCharType="begin"/>
      </w:r>
      <w:r w:rsidR="004B02BD" w:rsidRPr="00AA7903">
        <w:rPr>
          <w:b/>
          <w:bCs/>
        </w:rPr>
        <w:instrText xml:space="preserve"> REF _Ref128968971 \r \h </w:instrText>
      </w:r>
      <w:r w:rsidR="004B02BD" w:rsidRPr="00AA7903">
        <w:rPr>
          <w:b/>
          <w:bCs/>
        </w:rPr>
      </w:r>
      <w:r w:rsidR="004B02BD" w:rsidRPr="00AA7903">
        <w:rPr>
          <w:b/>
          <w:bCs/>
        </w:rPr>
        <w:fldChar w:fldCharType="separate"/>
      </w:r>
      <w:r w:rsidR="00EF385F">
        <w:rPr>
          <w:b/>
          <w:bCs/>
        </w:rPr>
        <w:t>5.4.1.3</w:t>
      </w:r>
      <w:r w:rsidR="004B02BD" w:rsidRPr="00AA7903">
        <w:rPr>
          <w:b/>
          <w:bCs/>
        </w:rPr>
        <w:fldChar w:fldCharType="end"/>
      </w:r>
      <w:r w:rsidR="004B02BD" w:rsidRPr="00AA7903">
        <w:rPr>
          <w:b/>
          <w:bCs/>
        </w:rPr>
        <w:t xml:space="preserve"> </w:t>
      </w:r>
      <w:r w:rsidRPr="00AA7903">
        <w:t>below).</w:t>
      </w:r>
    </w:p>
    <w:p w14:paraId="78D7D0C3" w14:textId="7E3B2C4E" w:rsidR="00EA6121" w:rsidRPr="00AA7903" w:rsidRDefault="00EA6121" w:rsidP="001B0EE5">
      <w:pPr>
        <w:pStyle w:val="ListBullet"/>
        <w:numPr>
          <w:ilvl w:val="0"/>
          <w:numId w:val="0"/>
        </w:numPr>
        <w:spacing w:line="240" w:lineRule="auto"/>
      </w:pPr>
      <w:r w:rsidRPr="00AA7903">
        <w:t>Given the inclusion of protective policies for European Sites, in-combination effects from the Dublin City Development Plan 2022</w:t>
      </w:r>
      <w:r w:rsidR="00FB354A" w:rsidRPr="00AA7903">
        <w:t xml:space="preserve"> – </w:t>
      </w:r>
      <w:r w:rsidRPr="00AA7903">
        <w:t>2028</w:t>
      </w:r>
      <w:r w:rsidR="00FB354A" w:rsidRPr="00AA7903">
        <w:t xml:space="preserve"> </w:t>
      </w:r>
      <w:proofErr w:type="gramStart"/>
      <w:r w:rsidRPr="00AA7903">
        <w:t>are not predicted</w:t>
      </w:r>
      <w:proofErr w:type="gramEnd"/>
      <w:r w:rsidRPr="00AA7903">
        <w:t>.</w:t>
      </w:r>
    </w:p>
    <w:p w14:paraId="2C5180FD" w14:textId="61EB18AF" w:rsidR="00AB374C" w:rsidRPr="00AA7903" w:rsidRDefault="006B6FF3" w:rsidP="0007601D">
      <w:pPr>
        <w:pStyle w:val="Heading4"/>
        <w:numPr>
          <w:ilvl w:val="0"/>
          <w:numId w:val="0"/>
        </w:numPr>
        <w:ind w:left="907" w:hanging="907"/>
      </w:pPr>
      <w:r w:rsidRPr="00AA7903">
        <w:t>National Biodiversity Action Plan 2017</w:t>
      </w:r>
      <w:r w:rsidR="00EA6121" w:rsidRPr="00AA7903">
        <w:t xml:space="preserve"> </w:t>
      </w:r>
      <w:r w:rsidR="00FB354A" w:rsidRPr="00AA7903">
        <w:t>–</w:t>
      </w:r>
      <w:r w:rsidR="00EA6121" w:rsidRPr="00AA7903">
        <w:t xml:space="preserve"> </w:t>
      </w:r>
      <w:r w:rsidRPr="00AA7903">
        <w:t>2021</w:t>
      </w:r>
    </w:p>
    <w:p w14:paraId="3234CC17" w14:textId="27E275D9" w:rsidR="00EA6121" w:rsidRPr="00AA7903" w:rsidRDefault="00EA6121" w:rsidP="001B0EE5">
      <w:pPr>
        <w:pStyle w:val="BodyText"/>
        <w:spacing w:line="240" w:lineRule="auto"/>
      </w:pPr>
      <w:r w:rsidRPr="00AA7903">
        <w:t>The National Biodiversity Action Plan (NBAP) 2017</w:t>
      </w:r>
      <w:r w:rsidR="00FB354A" w:rsidRPr="00AA7903">
        <w:t xml:space="preserve"> – 2</w:t>
      </w:r>
      <w:r w:rsidRPr="00AA7903">
        <w:t xml:space="preserve">021 is a framework for the conservation and protection of biodiversity in Ireland (Department of Culture, Heritage and the Gaeltacht (DCHG), 2017). The main objective of the plan is to conserve and restore biodiversity and ecosystem services. The importance of conservation, the management of protected areas and species and the sustainable use of biodiversity </w:t>
      </w:r>
      <w:proofErr w:type="gramStart"/>
      <w:r w:rsidRPr="00AA7903">
        <w:t>has been identified</w:t>
      </w:r>
      <w:proofErr w:type="gramEnd"/>
      <w:r w:rsidRPr="00AA7903">
        <w:t xml:space="preserve"> as an action under several objectives in the NBAP. The objectives recognise the shared responsibility for the conservation of biodiversity and the sustainable use of its components, by all sectors. At time of writing, a new NBAP </w:t>
      </w:r>
      <w:proofErr w:type="gramStart"/>
      <w:r w:rsidRPr="00AA7903">
        <w:t>is currently being prepared</w:t>
      </w:r>
      <w:proofErr w:type="gramEnd"/>
      <w:r w:rsidRPr="00AA7903">
        <w:t xml:space="preserve">. </w:t>
      </w:r>
    </w:p>
    <w:p w14:paraId="0335F396" w14:textId="5AFDB80C" w:rsidR="00EA6121" w:rsidRPr="00AA7903" w:rsidRDefault="00EA6121" w:rsidP="001B0EE5">
      <w:pPr>
        <w:pStyle w:val="BodyText"/>
        <w:spacing w:line="240" w:lineRule="auto"/>
      </w:pPr>
      <w:r w:rsidRPr="00AA7903">
        <w:t>As the overall aim of the NBAP is to protect biodiversity and to continue and improve the transposition of the EU Habitats Directive and the EU Birds Directive into national legislation, there are no predicted in-combination impacts from the NBAP 2017</w:t>
      </w:r>
      <w:r w:rsidR="00FB354A" w:rsidRPr="00AA7903">
        <w:t xml:space="preserve"> – </w:t>
      </w:r>
      <w:r w:rsidRPr="00AA7903">
        <w:t xml:space="preserve">2021 with the </w:t>
      </w:r>
      <w:r w:rsidR="00182779" w:rsidRPr="00AA7903">
        <w:t>project</w:t>
      </w:r>
      <w:r w:rsidRPr="00AA7903">
        <w:t>.</w:t>
      </w:r>
    </w:p>
    <w:p w14:paraId="5EB175A4" w14:textId="6205AB43" w:rsidR="006B6FF3" w:rsidRPr="00AA7903" w:rsidRDefault="006B6FF3" w:rsidP="0007601D">
      <w:pPr>
        <w:pStyle w:val="Heading4"/>
        <w:numPr>
          <w:ilvl w:val="0"/>
          <w:numId w:val="0"/>
        </w:numPr>
        <w:ind w:left="907" w:hanging="907"/>
      </w:pPr>
      <w:bookmarkStart w:id="354" w:name="_Ref128968971"/>
      <w:r w:rsidRPr="00AA7903">
        <w:t>Dublin City Biodiversity Action Plan 2021</w:t>
      </w:r>
      <w:r w:rsidR="00EA6121" w:rsidRPr="00AA7903">
        <w:t xml:space="preserve"> </w:t>
      </w:r>
      <w:r w:rsidR="00FB354A" w:rsidRPr="00AA7903">
        <w:t>–</w:t>
      </w:r>
      <w:r w:rsidR="00EA6121" w:rsidRPr="00AA7903">
        <w:t xml:space="preserve"> </w:t>
      </w:r>
      <w:r w:rsidRPr="00AA7903">
        <w:t>2025</w:t>
      </w:r>
      <w:bookmarkEnd w:id="354"/>
    </w:p>
    <w:p w14:paraId="4C34D556" w14:textId="2F27DEEB" w:rsidR="0048798E" w:rsidRPr="00AA7903" w:rsidRDefault="0048798E" w:rsidP="001B0EE5">
      <w:pPr>
        <w:pStyle w:val="BodyText"/>
        <w:spacing w:line="240" w:lineRule="auto"/>
      </w:pPr>
      <w:r w:rsidRPr="00AA7903">
        <w:t>The Dublin City Biodiversity Action Plan 2021</w:t>
      </w:r>
      <w:r w:rsidR="00FB354A" w:rsidRPr="00AA7903">
        <w:t xml:space="preserve"> – </w:t>
      </w:r>
      <w:r w:rsidRPr="00AA7903">
        <w:t>2025</w:t>
      </w:r>
      <w:r w:rsidR="00FB354A" w:rsidRPr="00AA7903">
        <w:t xml:space="preserve"> </w:t>
      </w:r>
      <w:r w:rsidRPr="00AA7903">
        <w:t xml:space="preserve">lays out Dublin City Council's strategy for the conservation </w:t>
      </w:r>
      <w:r w:rsidR="00FB354A" w:rsidRPr="00AA7903">
        <w:t xml:space="preserve">and restoration </w:t>
      </w:r>
      <w:r w:rsidRPr="00AA7903">
        <w:t>of the city's biodiversity.</w:t>
      </w:r>
      <w:r w:rsidR="00EA6121" w:rsidRPr="00AA7903">
        <w:t xml:space="preserve"> </w:t>
      </w:r>
      <w:r w:rsidR="00FB354A" w:rsidRPr="00AA7903">
        <w:t xml:space="preserve">Given </w:t>
      </w:r>
      <w:r w:rsidR="005A32ED" w:rsidRPr="00AA7903">
        <w:t>that the</w:t>
      </w:r>
      <w:r w:rsidR="00EA6121" w:rsidRPr="00AA7903">
        <w:t xml:space="preserve"> </w:t>
      </w:r>
      <w:r w:rsidR="00FB354A" w:rsidRPr="00AA7903">
        <w:t>overall objective</w:t>
      </w:r>
      <w:r w:rsidR="005A32ED" w:rsidRPr="00AA7903">
        <w:t xml:space="preserve"> of the plan is to conserve and restore biodiversity in Dublin City</w:t>
      </w:r>
      <w:r w:rsidR="00FB354A" w:rsidRPr="00AA7903">
        <w:t xml:space="preserve">, </w:t>
      </w:r>
      <w:r w:rsidR="00EA6121" w:rsidRPr="00AA7903">
        <w:t xml:space="preserve">in-combination effects </w:t>
      </w:r>
      <w:r w:rsidR="00FB354A" w:rsidRPr="00AA7903">
        <w:t xml:space="preserve">with the Dublin City Biodiversity Action Plan 2021 – 2025 </w:t>
      </w:r>
      <w:proofErr w:type="gramStart"/>
      <w:r w:rsidR="00EA6121" w:rsidRPr="00AA7903">
        <w:t>are not predicted</w:t>
      </w:r>
      <w:proofErr w:type="gramEnd"/>
      <w:r w:rsidR="00FB354A" w:rsidRPr="00AA7903">
        <w:t>.</w:t>
      </w:r>
    </w:p>
    <w:p w14:paraId="4AECCD75" w14:textId="2EFB01D4" w:rsidR="00A17509" w:rsidRPr="00AA7903" w:rsidRDefault="00A17509" w:rsidP="0007601D">
      <w:pPr>
        <w:pStyle w:val="Heading4"/>
        <w:numPr>
          <w:ilvl w:val="0"/>
          <w:numId w:val="0"/>
        </w:numPr>
        <w:ind w:left="907" w:hanging="907"/>
      </w:pPr>
      <w:r w:rsidRPr="00AA7903">
        <w:lastRenderedPageBreak/>
        <w:t>River Basin Management Plan 2018</w:t>
      </w:r>
      <w:r w:rsidR="00FB354A" w:rsidRPr="00AA7903">
        <w:t xml:space="preserve"> – </w:t>
      </w:r>
      <w:r w:rsidRPr="00AA7903">
        <w:t>2021</w:t>
      </w:r>
      <w:r w:rsidR="00FB354A" w:rsidRPr="00AA7903">
        <w:t xml:space="preserve"> </w:t>
      </w:r>
    </w:p>
    <w:p w14:paraId="18F432CB" w14:textId="58EC9304" w:rsidR="00A17509" w:rsidRPr="00AA7903" w:rsidRDefault="00A17509" w:rsidP="001B0EE5">
      <w:pPr>
        <w:pStyle w:val="BodyText"/>
        <w:spacing w:line="240" w:lineRule="auto"/>
      </w:pPr>
      <w:r w:rsidRPr="00AA7903">
        <w:t>The River Basin Management Plan (RBMP) 2018</w:t>
      </w:r>
      <w:r w:rsidR="00AC3FBC" w:rsidRPr="00AA7903">
        <w:t xml:space="preserve"> </w:t>
      </w:r>
      <w:r w:rsidRPr="00AA7903">
        <w:t>-</w:t>
      </w:r>
      <w:r w:rsidR="00AC3FBC" w:rsidRPr="00AA7903">
        <w:t xml:space="preserve"> </w:t>
      </w:r>
      <w:r w:rsidRPr="00AA7903">
        <w:t xml:space="preserve">2021 outlines the approach that Ireland will take to protect waters over the period to 2021. </w:t>
      </w:r>
      <w:r w:rsidR="00FB354A" w:rsidRPr="00AA7903">
        <w:t xml:space="preserve">At time of writing, a new RBMP </w:t>
      </w:r>
      <w:proofErr w:type="gramStart"/>
      <w:r w:rsidR="00FB354A" w:rsidRPr="00AA7903">
        <w:t>is currently being prepared</w:t>
      </w:r>
      <w:proofErr w:type="gramEnd"/>
      <w:r w:rsidR="00FB354A" w:rsidRPr="00AA7903">
        <w:t xml:space="preserve">. </w:t>
      </w:r>
      <w:r w:rsidRPr="00AA7903">
        <w:t xml:space="preserve">As the overall aim of the RBMP is to protect and/or restore waters in Ireland, there are no predicted in-combination impacts from the RBMP with the </w:t>
      </w:r>
      <w:r w:rsidR="00182779" w:rsidRPr="00AA7903">
        <w:t>project</w:t>
      </w:r>
      <w:r w:rsidRPr="00AA7903">
        <w:t>.</w:t>
      </w:r>
    </w:p>
    <w:p w14:paraId="614C608C" w14:textId="29DFE315" w:rsidR="00AB374C" w:rsidRPr="00B30405" w:rsidRDefault="00B30405" w:rsidP="0007601D">
      <w:pPr>
        <w:pStyle w:val="Heading3"/>
        <w:numPr>
          <w:ilvl w:val="0"/>
          <w:numId w:val="0"/>
        </w:numPr>
        <w:ind w:left="907" w:hanging="907"/>
        <w:rPr>
          <w:rStyle w:val="BookTitle1"/>
          <w:color w:val="853764"/>
        </w:rPr>
      </w:pPr>
      <w:bookmarkStart w:id="355" w:name="_Toc126684262"/>
      <w:bookmarkStart w:id="356" w:name="_Toc135231649"/>
      <w:r>
        <w:rPr>
          <w:rStyle w:val="BookTitle1"/>
          <w:color w:val="853764"/>
        </w:rPr>
        <w:t xml:space="preserve">5.4.2 </w:t>
      </w:r>
      <w:r w:rsidR="00AB374C" w:rsidRPr="00B30405">
        <w:rPr>
          <w:rStyle w:val="BookTitle1"/>
          <w:color w:val="853764"/>
        </w:rPr>
        <w:t xml:space="preserve">Proposed </w:t>
      </w:r>
      <w:r w:rsidR="0082643C" w:rsidRPr="00B30405">
        <w:rPr>
          <w:rStyle w:val="BookTitle1"/>
          <w:color w:val="853764"/>
        </w:rPr>
        <w:t>D</w:t>
      </w:r>
      <w:r w:rsidR="00AB374C" w:rsidRPr="00B30405">
        <w:rPr>
          <w:rStyle w:val="BookTitle1"/>
          <w:color w:val="853764"/>
        </w:rPr>
        <w:t>evelopments</w:t>
      </w:r>
      <w:bookmarkEnd w:id="355"/>
      <w:bookmarkEnd w:id="356"/>
    </w:p>
    <w:p w14:paraId="6E4DB544" w14:textId="77777777" w:rsidR="005A1EFC" w:rsidRDefault="0022476E" w:rsidP="001B0EE5">
      <w:pPr>
        <w:pStyle w:val="BodyText"/>
        <w:spacing w:line="240" w:lineRule="auto"/>
        <w:rPr>
          <w:rStyle w:val="BodyTextChar"/>
          <w:b/>
          <w:bCs/>
        </w:rPr>
      </w:pPr>
      <w:r w:rsidRPr="00AA7903">
        <w:rPr>
          <w:rStyle w:val="BodyTextChar"/>
        </w:rPr>
        <w:t xml:space="preserve">In order to assess the likelihood of significant effects of the </w:t>
      </w:r>
      <w:r w:rsidR="0068082D" w:rsidRPr="00AA7903">
        <w:rPr>
          <w:rStyle w:val="BodyTextChar"/>
        </w:rPr>
        <w:t>project</w:t>
      </w:r>
      <w:r w:rsidRPr="00AA7903">
        <w:rPr>
          <w:rStyle w:val="BodyTextChar"/>
        </w:rPr>
        <w:t xml:space="preserve"> in-combination with other developments, developments in the </w:t>
      </w:r>
      <w:proofErr w:type="spellStart"/>
      <w:r w:rsidRPr="00AA7903">
        <w:rPr>
          <w:rStyle w:val="BodyTextChar"/>
        </w:rPr>
        <w:t>Darndale</w:t>
      </w:r>
      <w:proofErr w:type="spellEnd"/>
      <w:r w:rsidRPr="00AA7903">
        <w:rPr>
          <w:rStyle w:val="BodyTextChar"/>
        </w:rPr>
        <w:t xml:space="preserve"> area </w:t>
      </w:r>
      <w:proofErr w:type="gramStart"/>
      <w:r w:rsidRPr="00AA7903">
        <w:rPr>
          <w:rStyle w:val="BodyTextChar"/>
        </w:rPr>
        <w:t>were reviewed</w:t>
      </w:r>
      <w:proofErr w:type="gramEnd"/>
      <w:r w:rsidRPr="00AA7903">
        <w:rPr>
          <w:rStyle w:val="BodyTextChar"/>
        </w:rPr>
        <w:t>. Permitted developments in close proximity to the</w:t>
      </w:r>
      <w:r w:rsidR="0068082D" w:rsidRPr="00AA7903">
        <w:rPr>
          <w:rStyle w:val="BodyTextChar"/>
        </w:rPr>
        <w:t xml:space="preserve"> project</w:t>
      </w:r>
      <w:r w:rsidRPr="00AA7903">
        <w:rPr>
          <w:rStyle w:val="BodyTextChar"/>
        </w:rPr>
        <w:t xml:space="preserve"> site </w:t>
      </w:r>
      <w:proofErr w:type="gramStart"/>
      <w:r w:rsidRPr="00AA7903">
        <w:rPr>
          <w:rStyle w:val="BodyTextChar"/>
        </w:rPr>
        <w:t>are outlined</w:t>
      </w:r>
      <w:proofErr w:type="gramEnd"/>
      <w:r w:rsidRPr="00AA7903">
        <w:rPr>
          <w:rStyle w:val="BodyTextChar"/>
        </w:rPr>
        <w:t xml:space="preserve"> in</w:t>
      </w:r>
      <w:r w:rsidR="00595851" w:rsidRPr="00AA7903">
        <w:rPr>
          <w:rStyle w:val="BodyTextChar"/>
          <w:b/>
          <w:bCs/>
        </w:rPr>
        <w:t xml:space="preserve"> </w:t>
      </w:r>
      <w:r w:rsidR="005A1EFC">
        <w:rPr>
          <w:rStyle w:val="BodyTextChar"/>
          <w:b/>
          <w:bCs/>
        </w:rPr>
        <w:t>hereunder.</w:t>
      </w:r>
    </w:p>
    <w:p w14:paraId="67188028" w14:textId="77777777" w:rsidR="005A1EFC" w:rsidRDefault="005A1EFC" w:rsidP="001B0EE5">
      <w:pPr>
        <w:pStyle w:val="Caption"/>
        <w:keepNext/>
        <w:spacing w:before="0" w:after="200" w:line="240" w:lineRule="auto"/>
        <w:ind w:left="1140" w:hanging="1140"/>
        <w:rPr>
          <w:sz w:val="20"/>
          <w:szCs w:val="22"/>
        </w:rPr>
      </w:pPr>
      <w:bookmarkStart w:id="357" w:name="_Toc135231658"/>
    </w:p>
    <w:p w14:paraId="3F2D87D8" w14:textId="362FE95E" w:rsidR="00572B17" w:rsidRDefault="00572B17" w:rsidP="001B0EE5">
      <w:pPr>
        <w:pStyle w:val="Caption"/>
        <w:keepNext/>
        <w:spacing w:before="0" w:after="200" w:line="240" w:lineRule="auto"/>
        <w:ind w:left="1140" w:hanging="1140"/>
        <w:rPr>
          <w:sz w:val="20"/>
          <w:szCs w:val="22"/>
        </w:rPr>
      </w:pPr>
      <w:r w:rsidRPr="00AA7903">
        <w:rPr>
          <w:sz w:val="20"/>
          <w:szCs w:val="22"/>
        </w:rPr>
        <w:t xml:space="preserve">Proposed </w:t>
      </w:r>
      <w:r w:rsidR="00595851" w:rsidRPr="00AA7903">
        <w:rPr>
          <w:sz w:val="20"/>
          <w:szCs w:val="22"/>
        </w:rPr>
        <w:t xml:space="preserve">Developments </w:t>
      </w:r>
      <w:proofErr w:type="gramStart"/>
      <w:r w:rsidR="00595851" w:rsidRPr="00AA7903">
        <w:rPr>
          <w:sz w:val="20"/>
          <w:szCs w:val="22"/>
        </w:rPr>
        <w:t>Wit</w:t>
      </w:r>
      <w:r w:rsidRPr="00AA7903">
        <w:rPr>
          <w:sz w:val="20"/>
          <w:szCs w:val="22"/>
        </w:rPr>
        <w:t>hin</w:t>
      </w:r>
      <w:proofErr w:type="gramEnd"/>
      <w:r w:rsidRPr="00AA7903">
        <w:rPr>
          <w:sz w:val="20"/>
          <w:szCs w:val="22"/>
        </w:rPr>
        <w:t xml:space="preserve"> the </w:t>
      </w:r>
      <w:r w:rsidR="00595851" w:rsidRPr="00AA7903">
        <w:rPr>
          <w:sz w:val="20"/>
          <w:szCs w:val="22"/>
        </w:rPr>
        <w:t xml:space="preserve">Vicinity </w:t>
      </w:r>
      <w:r w:rsidRPr="00AA7903">
        <w:rPr>
          <w:sz w:val="20"/>
          <w:szCs w:val="22"/>
        </w:rPr>
        <w:t xml:space="preserve">of the </w:t>
      </w:r>
      <w:r w:rsidR="00595851" w:rsidRPr="00AA7903">
        <w:rPr>
          <w:sz w:val="20"/>
          <w:szCs w:val="22"/>
        </w:rPr>
        <w:t>Project</w:t>
      </w:r>
      <w:bookmarkEnd w:id="357"/>
    </w:p>
    <w:p w14:paraId="4593A687" w14:textId="2E6D1274" w:rsidR="00203BF6" w:rsidRDefault="00203BF6" w:rsidP="00203BF6">
      <w:pPr>
        <w:pStyle w:val="BodyText"/>
      </w:pPr>
      <w:r>
        <w:t>Local Authority – Dublin City Council</w:t>
      </w:r>
    </w:p>
    <w:p w14:paraId="5E36F832" w14:textId="652CD865" w:rsidR="00203BF6" w:rsidRPr="00AE1D83" w:rsidRDefault="00203BF6" w:rsidP="00203BF6">
      <w:pPr>
        <w:pStyle w:val="BodyText"/>
        <w:rPr>
          <w:u w:val="single"/>
        </w:rPr>
      </w:pPr>
      <w:r w:rsidRPr="00AE1D83">
        <w:rPr>
          <w:u w:val="single"/>
        </w:rPr>
        <w:t>Project Details</w:t>
      </w:r>
    </w:p>
    <w:p w14:paraId="04767C54" w14:textId="3169C3C0" w:rsidR="00203BF6" w:rsidRDefault="00203BF6" w:rsidP="00203BF6">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Planning Reference: 3041/22</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 xml:space="preserve">Decision: Grant </w:t>
      </w:r>
      <w:proofErr w:type="spellStart"/>
      <w:r w:rsidRPr="00AA7903">
        <w:rPr>
          <w:rFonts w:eastAsia="Times New Roman" w:cs="Arial"/>
          <w:color w:val="000000"/>
          <w:sz w:val="18"/>
          <w:szCs w:val="18"/>
          <w:lang w:eastAsia="en-GB"/>
        </w:rPr>
        <w:t>Permission</w:t>
      </w:r>
      <w:proofErr w:type="gramStart"/>
      <w:r>
        <w:rPr>
          <w:rFonts w:eastAsia="Times New Roman" w:cs="Arial"/>
          <w:color w:val="000000"/>
          <w:sz w:val="18"/>
          <w:szCs w:val="18"/>
          <w:lang w:eastAsia="en-GB"/>
        </w:rPr>
        <w:t>,</w:t>
      </w:r>
      <w:r w:rsidRPr="00AA7903">
        <w:rPr>
          <w:rFonts w:eastAsia="Times New Roman" w:cs="Arial"/>
          <w:color w:val="000000"/>
          <w:sz w:val="18"/>
          <w:szCs w:val="18"/>
          <w:lang w:eastAsia="en-GB"/>
        </w:rPr>
        <w:t>Location</w:t>
      </w:r>
      <w:proofErr w:type="spellEnd"/>
      <w:proofErr w:type="gramEnd"/>
      <w:r w:rsidRPr="00AA7903">
        <w:rPr>
          <w:rFonts w:eastAsia="Times New Roman" w:cs="Arial"/>
          <w:color w:val="000000"/>
          <w:sz w:val="18"/>
          <w:szCs w:val="18"/>
          <w:lang w:eastAsia="en-GB"/>
        </w:rPr>
        <w:t xml:space="preserve"> relative to project: Northwest of project boundary</w:t>
      </w:r>
    </w:p>
    <w:p w14:paraId="7BEB58D3" w14:textId="77777777" w:rsidR="00AE1D83" w:rsidRDefault="00AE1D83" w:rsidP="00203BF6">
      <w:pPr>
        <w:spacing w:before="40" w:after="60" w:line="240" w:lineRule="auto"/>
        <w:ind w:right="57"/>
        <w:rPr>
          <w:rFonts w:eastAsia="Times New Roman" w:cs="Arial"/>
          <w:color w:val="000000"/>
          <w:sz w:val="18"/>
          <w:szCs w:val="18"/>
          <w:lang w:eastAsia="en-GB"/>
        </w:rPr>
      </w:pPr>
    </w:p>
    <w:p w14:paraId="41875A91" w14:textId="56AE687D" w:rsidR="00AE1D83" w:rsidRPr="00AE1D83" w:rsidRDefault="00AE1D83" w:rsidP="00203BF6">
      <w:pPr>
        <w:spacing w:before="40" w:after="60" w:line="240" w:lineRule="auto"/>
        <w:ind w:right="57"/>
        <w:rPr>
          <w:rFonts w:eastAsia="Times New Roman" w:cs="Arial"/>
          <w:color w:val="000000"/>
          <w:sz w:val="18"/>
          <w:szCs w:val="18"/>
          <w:u w:val="single"/>
          <w:lang w:eastAsia="en-GB"/>
        </w:rPr>
      </w:pPr>
      <w:r w:rsidRPr="00AE1D83">
        <w:rPr>
          <w:rFonts w:eastAsia="Times New Roman" w:cs="Arial"/>
          <w:color w:val="000000"/>
          <w:sz w:val="18"/>
          <w:szCs w:val="18"/>
          <w:u w:val="single"/>
          <w:lang w:eastAsia="en-GB"/>
        </w:rPr>
        <w:t>Description</w:t>
      </w:r>
    </w:p>
    <w:p w14:paraId="2882015A" w14:textId="1F00C72B" w:rsidR="00AE1D83" w:rsidRPr="00AA790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 xml:space="preserve">Development of a Synchronous Compensator Development (Grid Stabilisation Facility) on the site of </w:t>
      </w:r>
      <w:proofErr w:type="gramStart"/>
      <w:r w:rsidRPr="00AA7903">
        <w:rPr>
          <w:rFonts w:eastAsia="Times New Roman" w:cs="Arial"/>
          <w:color w:val="000000"/>
          <w:sz w:val="18"/>
          <w:szCs w:val="18"/>
          <w:lang w:eastAsia="en-GB"/>
        </w:rPr>
        <w:t>a</w:t>
      </w:r>
      <w:proofErr w:type="gramEnd"/>
      <w:r w:rsidRPr="00AA7903">
        <w:rPr>
          <w:rFonts w:eastAsia="Times New Roman" w:cs="Arial"/>
          <w:color w:val="000000"/>
          <w:sz w:val="18"/>
          <w:szCs w:val="18"/>
          <w:lang w:eastAsia="en-GB"/>
        </w:rPr>
        <w:t xml:space="preserve"> approx. 0.94 ha at lands south of Belcamp 220KV substation, Belcamp Dublin 17.</w:t>
      </w:r>
    </w:p>
    <w:p w14:paraId="1E7AAD8B" w14:textId="77777777" w:rsidR="00AE1D83" w:rsidRPr="00AA790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The proposed development will consist of the following elements within the administrative boundary of Dublin City Council:</w:t>
      </w:r>
    </w:p>
    <w:p w14:paraId="63606AC9" w14:textId="77777777" w:rsidR="00AE1D83" w:rsidRPr="00AA7903" w:rsidRDefault="00AE1D83" w:rsidP="00AE1D83">
      <w:pPr>
        <w:pStyle w:val="ListBullet"/>
        <w:numPr>
          <w:ilvl w:val="0"/>
          <w:numId w:val="0"/>
        </w:numPr>
        <w:spacing w:before="40" w:after="60" w:line="240" w:lineRule="auto"/>
        <w:ind w:left="57" w:right="57"/>
        <w:rPr>
          <w:sz w:val="18"/>
          <w:szCs w:val="18"/>
          <w:lang w:eastAsia="en-GB"/>
        </w:rPr>
      </w:pPr>
      <w:r w:rsidRPr="00AA7903">
        <w:rPr>
          <w:sz w:val="18"/>
          <w:szCs w:val="18"/>
          <w:lang w:eastAsia="en-GB"/>
        </w:rPr>
        <w:t>New access entrance from the R139 and a clear span bridge crossing over River Mayne;</w:t>
      </w:r>
    </w:p>
    <w:p w14:paraId="04ED9131" w14:textId="77777777" w:rsidR="00AE1D83" w:rsidRPr="00AA7903" w:rsidRDefault="00AE1D83" w:rsidP="00AE1D83">
      <w:pPr>
        <w:pStyle w:val="ListBullet"/>
        <w:numPr>
          <w:ilvl w:val="0"/>
          <w:numId w:val="0"/>
        </w:numPr>
        <w:spacing w:before="40" w:after="60" w:line="240" w:lineRule="auto"/>
        <w:ind w:left="57" w:right="57"/>
        <w:rPr>
          <w:sz w:val="18"/>
          <w:szCs w:val="18"/>
          <w:lang w:eastAsia="en-GB"/>
        </w:rPr>
      </w:pPr>
      <w:r w:rsidRPr="00AA7903">
        <w:rPr>
          <w:sz w:val="18"/>
          <w:szCs w:val="18"/>
          <w:lang w:eastAsia="en-GB"/>
        </w:rPr>
        <w:t>Internal access tracks, security fencing, temporary construction compound, landscaping, and drainage.</w:t>
      </w:r>
    </w:p>
    <w:p w14:paraId="5FDCB10F" w14:textId="6F7FCC51" w:rsidR="00AE1D83" w:rsidRDefault="00AE1D83" w:rsidP="00AE1D83">
      <w:pPr>
        <w:spacing w:before="40" w:after="60" w:line="240" w:lineRule="auto"/>
        <w:ind w:right="57"/>
        <w:rPr>
          <w:rFonts w:cs="Arial"/>
          <w:color w:val="000000"/>
          <w:sz w:val="18"/>
          <w:szCs w:val="18"/>
          <w:lang w:eastAsia="en-GB"/>
        </w:rPr>
      </w:pPr>
      <w:r w:rsidRPr="00AA7903">
        <w:rPr>
          <w:rFonts w:cs="Arial"/>
          <w:color w:val="000000"/>
          <w:sz w:val="18"/>
          <w:szCs w:val="18"/>
          <w:lang w:eastAsia="en-GB"/>
        </w:rPr>
        <w:t xml:space="preserve">A concurrent planning application is being made to Fingal County </w:t>
      </w:r>
      <w:proofErr w:type="gramStart"/>
      <w:r w:rsidRPr="00AA7903">
        <w:rPr>
          <w:rFonts w:cs="Arial"/>
          <w:color w:val="000000"/>
          <w:sz w:val="18"/>
          <w:szCs w:val="18"/>
          <w:lang w:eastAsia="en-GB"/>
        </w:rPr>
        <w:t>Council which</w:t>
      </w:r>
      <w:proofErr w:type="gramEnd"/>
      <w:r w:rsidRPr="00AA7903">
        <w:rPr>
          <w:rFonts w:cs="Arial"/>
          <w:color w:val="000000"/>
          <w:sz w:val="18"/>
          <w:szCs w:val="18"/>
          <w:lang w:eastAsia="en-GB"/>
        </w:rPr>
        <w:t xml:space="preserve"> relates to a portion of lands to the north of the site (see Planning Reference </w:t>
      </w:r>
      <w:r w:rsidRPr="00AA7903">
        <w:rPr>
          <w:rFonts w:eastAsia="Times New Roman" w:cs="Arial"/>
          <w:color w:val="000000"/>
          <w:sz w:val="18"/>
          <w:szCs w:val="18"/>
          <w:lang w:eastAsia="en-GB"/>
        </w:rPr>
        <w:t>F21A/0681</w:t>
      </w:r>
      <w:r w:rsidRPr="00AA7903">
        <w:rPr>
          <w:rFonts w:cs="Arial"/>
          <w:color w:val="000000"/>
          <w:sz w:val="18"/>
          <w:szCs w:val="18"/>
          <w:lang w:eastAsia="en-GB"/>
        </w:rPr>
        <w:t xml:space="preserve"> below).</w:t>
      </w:r>
    </w:p>
    <w:p w14:paraId="0DC9962D" w14:textId="77777777" w:rsidR="00AE1D83" w:rsidRDefault="00AE1D83" w:rsidP="00AE1D83">
      <w:pPr>
        <w:spacing w:before="40" w:after="60" w:line="240" w:lineRule="auto"/>
        <w:ind w:right="57"/>
        <w:rPr>
          <w:rFonts w:eastAsia="Times New Roman" w:cs="Arial"/>
          <w:b/>
          <w:bCs/>
          <w:color w:val="71004B"/>
          <w:lang w:eastAsia="en-GB"/>
        </w:rPr>
      </w:pPr>
    </w:p>
    <w:p w14:paraId="14CE2A0D" w14:textId="0855B7BB" w:rsidR="00AE1D83" w:rsidRPr="00AE1D83" w:rsidRDefault="00AE1D83" w:rsidP="00AE1D83">
      <w:pPr>
        <w:spacing w:before="40" w:after="60" w:line="240" w:lineRule="auto"/>
        <w:ind w:right="57"/>
        <w:rPr>
          <w:rFonts w:cs="Arial"/>
          <w:color w:val="000000"/>
          <w:sz w:val="18"/>
          <w:szCs w:val="18"/>
          <w:u w:val="single"/>
          <w:lang w:eastAsia="en-GB"/>
        </w:rPr>
      </w:pPr>
      <w:r w:rsidRPr="00AE1D83">
        <w:rPr>
          <w:rFonts w:cs="Arial"/>
          <w:color w:val="000000"/>
          <w:sz w:val="18"/>
          <w:szCs w:val="18"/>
          <w:u w:val="single"/>
          <w:lang w:eastAsia="en-GB"/>
        </w:rPr>
        <w:t>Potential for in-combination effects</w:t>
      </w:r>
    </w:p>
    <w:p w14:paraId="14E55EE2" w14:textId="77777777" w:rsidR="00AE1D83" w:rsidRDefault="00AE1D83" w:rsidP="00AE1D83">
      <w:pPr>
        <w:spacing w:before="40" w:after="60" w:line="240" w:lineRule="auto"/>
        <w:ind w:right="57"/>
        <w:rPr>
          <w:rFonts w:eastAsia="Times New Roman" w:cs="Arial"/>
          <w:color w:val="000000"/>
          <w:sz w:val="18"/>
          <w:szCs w:val="18"/>
          <w:lang w:eastAsia="en-GB"/>
        </w:rPr>
      </w:pPr>
    </w:p>
    <w:p w14:paraId="53544A58" w14:textId="398A9791" w:rsidR="00AE1D83" w:rsidRPr="00AA790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 xml:space="preserve">A Natura Impact Statement (NIS) was prepared for this proposed development which noted that the site of this proposed development is bisected by a stream which joins the Mayne River, resulting in a direct hydrological connection to </w:t>
      </w:r>
      <w:proofErr w:type="spellStart"/>
      <w:r w:rsidRPr="00AA7903">
        <w:rPr>
          <w:rFonts w:eastAsia="Times New Roman" w:cs="Arial"/>
          <w:color w:val="000000"/>
          <w:sz w:val="18"/>
          <w:szCs w:val="18"/>
          <w:lang w:eastAsia="en-GB"/>
        </w:rPr>
        <w:t>Baldoyle</w:t>
      </w:r>
      <w:proofErr w:type="spellEnd"/>
      <w:r w:rsidRPr="00AA7903">
        <w:rPr>
          <w:rFonts w:eastAsia="Times New Roman" w:cs="Arial"/>
          <w:color w:val="000000"/>
          <w:sz w:val="18"/>
          <w:szCs w:val="18"/>
          <w:lang w:eastAsia="en-GB"/>
        </w:rPr>
        <w:t xml:space="preserve"> Bay SAC (Site Code: 000199) and </w:t>
      </w:r>
      <w:proofErr w:type="spellStart"/>
      <w:r w:rsidRPr="00AA7903">
        <w:rPr>
          <w:rFonts w:eastAsia="Times New Roman" w:cs="Arial"/>
          <w:color w:val="000000"/>
          <w:sz w:val="18"/>
          <w:szCs w:val="18"/>
          <w:lang w:eastAsia="en-GB"/>
        </w:rPr>
        <w:t>Baldoyle</w:t>
      </w:r>
      <w:proofErr w:type="spellEnd"/>
      <w:r w:rsidRPr="00AA7903">
        <w:rPr>
          <w:rFonts w:eastAsia="Times New Roman" w:cs="Arial"/>
          <w:color w:val="000000"/>
          <w:sz w:val="18"/>
          <w:szCs w:val="18"/>
          <w:lang w:eastAsia="en-GB"/>
        </w:rPr>
        <w:t xml:space="preserve"> Bay SPA (Site Code: 004016). The NIS outlined a number of mitigation measures and concluded that with the implementation of these measures, this proposed development either alone or in-combination with other plans or projects, will not adversely affect the integrity of any European Site.</w:t>
      </w:r>
    </w:p>
    <w:p w14:paraId="1B53A377" w14:textId="01944F3E" w:rsidR="00AE1D83" w:rsidRDefault="00AE1D83" w:rsidP="00AE1D83">
      <w:pPr>
        <w:spacing w:before="40" w:after="60" w:line="240" w:lineRule="auto"/>
        <w:ind w:right="57"/>
      </w:pPr>
    </w:p>
    <w:p w14:paraId="470A2CF3" w14:textId="6C518C6F" w:rsidR="00AE1D83" w:rsidRDefault="00AE1D83" w:rsidP="00AE1D83">
      <w:pPr>
        <w:pStyle w:val="BodyText"/>
      </w:pPr>
      <w:r>
        <w:t>Local Authority – Fingal County Council</w:t>
      </w:r>
    </w:p>
    <w:p w14:paraId="60176988" w14:textId="77777777" w:rsidR="00AE1D83" w:rsidRPr="00AE1D83" w:rsidRDefault="00AE1D83" w:rsidP="00AE1D83">
      <w:pPr>
        <w:pStyle w:val="BodyText"/>
        <w:rPr>
          <w:u w:val="single"/>
        </w:rPr>
      </w:pPr>
      <w:r w:rsidRPr="00AE1D83">
        <w:rPr>
          <w:u w:val="single"/>
        </w:rPr>
        <w:t>Project Details</w:t>
      </w:r>
    </w:p>
    <w:p w14:paraId="11FABDEF" w14:textId="799A18C8" w:rsidR="00AE1D8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Planning Reference: F21A/0681</w:t>
      </w:r>
      <w:proofErr w:type="gramStart"/>
      <w:r>
        <w:rPr>
          <w:rFonts w:eastAsia="Times New Roman" w:cs="Arial"/>
          <w:color w:val="000000"/>
          <w:sz w:val="18"/>
          <w:szCs w:val="18"/>
          <w:lang w:eastAsia="en-GB"/>
        </w:rPr>
        <w:t>,</w:t>
      </w:r>
      <w:r w:rsidRPr="00AA7903">
        <w:rPr>
          <w:rFonts w:eastAsia="Times New Roman" w:cs="Arial"/>
          <w:color w:val="000000"/>
          <w:sz w:val="18"/>
          <w:szCs w:val="18"/>
          <w:lang w:eastAsia="en-GB"/>
        </w:rPr>
        <w:t>Decision</w:t>
      </w:r>
      <w:proofErr w:type="gramEnd"/>
      <w:r w:rsidRPr="00AA7903">
        <w:rPr>
          <w:rFonts w:eastAsia="Times New Roman" w:cs="Arial"/>
          <w:color w:val="000000"/>
          <w:sz w:val="18"/>
          <w:szCs w:val="18"/>
          <w:lang w:eastAsia="en-GB"/>
        </w:rPr>
        <w:t>: Grant Permission</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Location relative to project: Northwest of project boundary</w:t>
      </w:r>
    </w:p>
    <w:p w14:paraId="27B59A15" w14:textId="77777777" w:rsidR="00AE1D83" w:rsidRPr="00AA7903" w:rsidRDefault="00AE1D83" w:rsidP="00AE1D83">
      <w:pPr>
        <w:spacing w:before="40" w:after="60" w:line="240" w:lineRule="auto"/>
        <w:ind w:right="57"/>
        <w:rPr>
          <w:rFonts w:eastAsia="Times New Roman" w:cs="Arial"/>
          <w:color w:val="000000"/>
          <w:sz w:val="18"/>
          <w:szCs w:val="18"/>
          <w:lang w:eastAsia="en-GB"/>
        </w:rPr>
      </w:pPr>
    </w:p>
    <w:p w14:paraId="1952EE25" w14:textId="77777777" w:rsidR="00AE1D83" w:rsidRPr="00AE1D83" w:rsidRDefault="00AE1D83" w:rsidP="00AE1D83">
      <w:pPr>
        <w:spacing w:before="40" w:after="60" w:line="240" w:lineRule="auto"/>
        <w:ind w:right="57"/>
        <w:rPr>
          <w:rFonts w:eastAsia="Times New Roman" w:cs="Arial"/>
          <w:color w:val="000000"/>
          <w:sz w:val="18"/>
          <w:szCs w:val="18"/>
          <w:u w:val="single"/>
          <w:lang w:eastAsia="en-GB"/>
        </w:rPr>
      </w:pPr>
      <w:r w:rsidRPr="00AE1D83">
        <w:rPr>
          <w:rFonts w:eastAsia="Times New Roman" w:cs="Arial"/>
          <w:color w:val="000000"/>
          <w:sz w:val="18"/>
          <w:szCs w:val="18"/>
          <w:u w:val="single"/>
          <w:lang w:eastAsia="en-GB"/>
        </w:rPr>
        <w:t>Description</w:t>
      </w:r>
    </w:p>
    <w:p w14:paraId="3E01C33F" w14:textId="37BBEC54" w:rsidR="00AE1D83" w:rsidRPr="00AA790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Development of a Synchronous Compensator Development (Grid Stabilisation Facility) on the site of approx. 1.65 ha at lands south of Belcamp 220kV Substation, Belcamp, Dublin 17.The proposed development will consist of the following elements within the administrative boundary of Fingal County Council:</w:t>
      </w:r>
    </w:p>
    <w:p w14:paraId="64AC2518" w14:textId="77777777" w:rsidR="00AE1D83" w:rsidRPr="00AA7903" w:rsidRDefault="00AE1D83" w:rsidP="00AE1D83">
      <w:pPr>
        <w:spacing w:before="40" w:after="60" w:line="240" w:lineRule="auto"/>
        <w:ind w:left="57" w:right="57"/>
        <w:rPr>
          <w:rFonts w:eastAsia="Times New Roman" w:cs="Arial"/>
          <w:color w:val="000000"/>
          <w:sz w:val="18"/>
          <w:szCs w:val="18"/>
          <w:lang w:eastAsia="en-GB"/>
        </w:rPr>
      </w:pPr>
    </w:p>
    <w:p w14:paraId="3B18086C" w14:textId="77777777" w:rsidR="00AE1D83" w:rsidRPr="00AA7903" w:rsidRDefault="00AE1D83" w:rsidP="00AE1D83">
      <w:pPr>
        <w:pStyle w:val="ListBullet"/>
        <w:numPr>
          <w:ilvl w:val="0"/>
          <w:numId w:val="0"/>
        </w:numPr>
        <w:spacing w:before="40" w:after="60" w:line="240" w:lineRule="auto"/>
        <w:ind w:left="57" w:right="57"/>
        <w:rPr>
          <w:rFonts w:cs="Arial"/>
          <w:color w:val="000000"/>
          <w:sz w:val="18"/>
          <w:szCs w:val="18"/>
          <w:lang w:eastAsia="en-GB"/>
        </w:rPr>
      </w:pPr>
      <w:r w:rsidRPr="00AA7903">
        <w:rPr>
          <w:sz w:val="18"/>
          <w:szCs w:val="18"/>
        </w:rPr>
        <w:t xml:space="preserve">A Grid Stabilisation Facility containing 1 </w:t>
      </w:r>
      <w:proofErr w:type="gramStart"/>
      <w:r w:rsidRPr="00AA7903">
        <w:rPr>
          <w:sz w:val="18"/>
          <w:szCs w:val="18"/>
        </w:rPr>
        <w:t>No</w:t>
      </w:r>
      <w:proofErr w:type="gramEnd"/>
      <w:r w:rsidRPr="00AA7903">
        <w:rPr>
          <w:sz w:val="18"/>
          <w:szCs w:val="18"/>
        </w:rPr>
        <w:t>. High Inertia Synchronous Compensator (HISC) unit enclosed within a steel clad framed style structure (12.1 m max. height) and supported by 8 electrical equipment containers (containing ancillary power supply products including a static frequency converts, MV switchgear, exciters, LV distribution, control room, welfare and office), main, auxiliary &amp; start-up electrical transformers, generator circuit breaker, switchgear equipment, External cooler units and 1 back up diesel generator and associated diesel storage tank;</w:t>
      </w:r>
    </w:p>
    <w:p w14:paraId="2407F6FF" w14:textId="77777777" w:rsidR="00AE1D83" w:rsidRPr="00AA7903" w:rsidRDefault="00AE1D83" w:rsidP="00AE1D83">
      <w:pPr>
        <w:pStyle w:val="ListBullet"/>
        <w:numPr>
          <w:ilvl w:val="0"/>
          <w:numId w:val="0"/>
        </w:numPr>
        <w:spacing w:before="40" w:after="60" w:line="240" w:lineRule="auto"/>
        <w:ind w:left="57" w:right="57"/>
        <w:rPr>
          <w:rFonts w:cs="Arial"/>
          <w:color w:val="000000"/>
          <w:sz w:val="18"/>
          <w:szCs w:val="18"/>
          <w:lang w:eastAsia="en-GB"/>
        </w:rPr>
      </w:pPr>
      <w:r w:rsidRPr="00AA7903">
        <w:rPr>
          <w:sz w:val="18"/>
          <w:szCs w:val="18"/>
        </w:rPr>
        <w:t xml:space="preserve">A 220kV High Voltage Gas Insulated Switchgear (GIS) </w:t>
      </w:r>
      <w:r w:rsidRPr="00AA7903">
        <w:rPr>
          <w:rFonts w:cs="Arial"/>
          <w:color w:val="000000"/>
          <w:sz w:val="18"/>
          <w:szCs w:val="18"/>
          <w:lang w:eastAsia="en-GB"/>
        </w:rPr>
        <w:t>compound containing a GIS building with all control &amp; HV equipment within a single storey building (13.2 m max. height). The building will be surrounded by a compound road and contained within a 2.6 m high galvanised steel palisade fence;</w:t>
      </w:r>
    </w:p>
    <w:p w14:paraId="609B4D5B" w14:textId="77777777" w:rsidR="00AE1D83" w:rsidRPr="00AA7903" w:rsidRDefault="00AE1D83" w:rsidP="00AE1D83">
      <w:pPr>
        <w:pStyle w:val="ListBullet"/>
        <w:numPr>
          <w:ilvl w:val="0"/>
          <w:numId w:val="0"/>
        </w:numPr>
        <w:spacing w:before="40" w:after="60" w:line="240" w:lineRule="auto"/>
        <w:ind w:left="57" w:right="57"/>
        <w:rPr>
          <w:rFonts w:cs="Arial"/>
          <w:color w:val="000000"/>
          <w:sz w:val="18"/>
          <w:szCs w:val="18"/>
          <w:lang w:eastAsia="en-GB"/>
        </w:rPr>
      </w:pPr>
      <w:r w:rsidRPr="00AA7903">
        <w:rPr>
          <w:rFonts w:cs="Arial"/>
          <w:color w:val="000000"/>
          <w:sz w:val="18"/>
          <w:szCs w:val="18"/>
          <w:lang w:eastAsia="en-GB"/>
        </w:rPr>
        <w:lastRenderedPageBreak/>
        <w:t xml:space="preserve">A 220 kV underground cable to the existing adjoining </w:t>
      </w:r>
      <w:proofErr w:type="spellStart"/>
      <w:r w:rsidRPr="00AA7903">
        <w:rPr>
          <w:rFonts w:cs="Arial"/>
          <w:color w:val="000000"/>
          <w:sz w:val="18"/>
          <w:szCs w:val="18"/>
          <w:lang w:eastAsia="en-GB"/>
        </w:rPr>
        <w:t>EirGrid</w:t>
      </w:r>
      <w:proofErr w:type="spellEnd"/>
      <w:r w:rsidRPr="00AA7903">
        <w:rPr>
          <w:rFonts w:cs="Arial"/>
          <w:color w:val="000000"/>
          <w:sz w:val="18"/>
          <w:szCs w:val="18"/>
          <w:lang w:eastAsia="en-GB"/>
        </w:rPr>
        <w:t xml:space="preserve"> substation boundary;</w:t>
      </w:r>
      <w:r w:rsidRPr="00AA7903">
        <w:rPr>
          <w:rFonts w:cs="Arial"/>
          <w:color w:val="000000"/>
          <w:sz w:val="18"/>
          <w:szCs w:val="18"/>
          <w:lang w:eastAsia="en-GB"/>
        </w:rPr>
        <w:br/>
        <w:t>Associated elements comprising a clear span bridge over the River Mayne, various underground cables and ducts, equipment plinths, boundary security fence, compound lighting and palisade gates and fencing, security lighting, CCTV, internal access roads, hardstanding areas and all necessary foundations works for the above compounds.</w:t>
      </w:r>
    </w:p>
    <w:p w14:paraId="40F38928" w14:textId="77777777" w:rsidR="00AE1D83" w:rsidRPr="00AA7903" w:rsidRDefault="00AE1D83" w:rsidP="00AE1D83">
      <w:pPr>
        <w:pStyle w:val="ListBullet"/>
        <w:numPr>
          <w:ilvl w:val="0"/>
          <w:numId w:val="0"/>
        </w:numPr>
        <w:spacing w:before="40" w:after="60" w:line="240" w:lineRule="auto"/>
        <w:ind w:left="57" w:right="57"/>
        <w:rPr>
          <w:rFonts w:cs="Arial"/>
          <w:color w:val="000000"/>
          <w:sz w:val="18"/>
          <w:szCs w:val="18"/>
          <w:lang w:eastAsia="en-GB"/>
        </w:rPr>
      </w:pPr>
    </w:p>
    <w:p w14:paraId="31B0A34A" w14:textId="589F6AC0" w:rsidR="00AE1D83" w:rsidRDefault="00AE1D83" w:rsidP="00AE1D83">
      <w:pPr>
        <w:spacing w:before="40" w:after="60" w:line="240" w:lineRule="auto"/>
        <w:ind w:right="57"/>
        <w:rPr>
          <w:rFonts w:cs="Arial"/>
          <w:color w:val="000000"/>
          <w:sz w:val="18"/>
          <w:szCs w:val="18"/>
          <w:lang w:eastAsia="en-GB"/>
        </w:rPr>
      </w:pPr>
      <w:r w:rsidRPr="00AA7903">
        <w:rPr>
          <w:rFonts w:cs="Arial"/>
          <w:color w:val="000000"/>
          <w:sz w:val="18"/>
          <w:szCs w:val="18"/>
          <w:lang w:eastAsia="en-GB"/>
        </w:rPr>
        <w:t xml:space="preserve">A concurrent planning application is being made to Dublin City </w:t>
      </w:r>
      <w:proofErr w:type="gramStart"/>
      <w:r w:rsidRPr="00AA7903">
        <w:rPr>
          <w:rFonts w:cs="Arial"/>
          <w:color w:val="000000"/>
          <w:sz w:val="18"/>
          <w:szCs w:val="18"/>
          <w:lang w:eastAsia="en-GB"/>
        </w:rPr>
        <w:t>Council which</w:t>
      </w:r>
      <w:proofErr w:type="gramEnd"/>
      <w:r w:rsidRPr="00AA7903">
        <w:rPr>
          <w:rFonts w:cs="Arial"/>
          <w:color w:val="000000"/>
          <w:sz w:val="18"/>
          <w:szCs w:val="18"/>
          <w:lang w:eastAsia="en-GB"/>
        </w:rPr>
        <w:t xml:space="preserve"> relates to a portion of lands to the south of the site (see Planning Reference 3041/22 above).</w:t>
      </w:r>
    </w:p>
    <w:p w14:paraId="76CF3F2F" w14:textId="6C60456D" w:rsidR="00AE1D83" w:rsidRDefault="00AE1D83" w:rsidP="00AE1D83">
      <w:pPr>
        <w:spacing w:before="40" w:after="60" w:line="240" w:lineRule="auto"/>
        <w:ind w:right="57"/>
        <w:rPr>
          <w:rFonts w:cs="Arial"/>
          <w:color w:val="000000"/>
          <w:sz w:val="18"/>
          <w:szCs w:val="18"/>
          <w:lang w:eastAsia="en-GB"/>
        </w:rPr>
      </w:pPr>
    </w:p>
    <w:p w14:paraId="6E68F573" w14:textId="77777777" w:rsidR="00AE1D83" w:rsidRPr="00AE1D83" w:rsidRDefault="00AE1D83" w:rsidP="00AE1D83">
      <w:pPr>
        <w:spacing w:before="40" w:after="60" w:line="240" w:lineRule="auto"/>
        <w:ind w:right="57"/>
        <w:rPr>
          <w:rFonts w:cs="Arial"/>
          <w:color w:val="000000"/>
          <w:sz w:val="18"/>
          <w:szCs w:val="18"/>
          <w:u w:val="single"/>
          <w:lang w:eastAsia="en-GB"/>
        </w:rPr>
      </w:pPr>
      <w:r w:rsidRPr="00AE1D83">
        <w:rPr>
          <w:rFonts w:cs="Arial"/>
          <w:color w:val="000000"/>
          <w:sz w:val="18"/>
          <w:szCs w:val="18"/>
          <w:u w:val="single"/>
          <w:lang w:eastAsia="en-GB"/>
        </w:rPr>
        <w:t>Potential for in-combination effects</w:t>
      </w:r>
    </w:p>
    <w:p w14:paraId="73801ED4" w14:textId="77777777" w:rsidR="00AE1D83" w:rsidRDefault="00AE1D83" w:rsidP="00AE1D83">
      <w:pPr>
        <w:spacing w:before="40" w:after="60" w:line="240" w:lineRule="auto"/>
        <w:ind w:right="57"/>
        <w:rPr>
          <w:rFonts w:eastAsia="Times New Roman" w:cs="Arial"/>
          <w:color w:val="000000"/>
          <w:sz w:val="18"/>
          <w:szCs w:val="18"/>
          <w:lang w:eastAsia="en-GB"/>
        </w:rPr>
      </w:pPr>
    </w:p>
    <w:p w14:paraId="6B3315B4" w14:textId="2A8CB81E" w:rsidR="00AE1D83" w:rsidRPr="00AA790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 xml:space="preserve">A Natura Impact Statement (NIS) was prepared for this proposed development which noted that the site of this proposed development is bisected by a stream which joins the Mayne River, resulting in a direct hydrological connection to </w:t>
      </w:r>
      <w:proofErr w:type="spellStart"/>
      <w:r w:rsidRPr="00AA7903">
        <w:rPr>
          <w:rFonts w:eastAsia="Times New Roman" w:cs="Arial"/>
          <w:color w:val="000000"/>
          <w:sz w:val="18"/>
          <w:szCs w:val="18"/>
          <w:lang w:eastAsia="en-GB"/>
        </w:rPr>
        <w:t>Baldoyle</w:t>
      </w:r>
      <w:proofErr w:type="spellEnd"/>
      <w:r w:rsidRPr="00AA7903">
        <w:rPr>
          <w:rFonts w:eastAsia="Times New Roman" w:cs="Arial"/>
          <w:color w:val="000000"/>
          <w:sz w:val="18"/>
          <w:szCs w:val="18"/>
          <w:lang w:eastAsia="en-GB"/>
        </w:rPr>
        <w:t xml:space="preserve"> Bay SAC (Site Code: 000199) and </w:t>
      </w:r>
      <w:proofErr w:type="spellStart"/>
      <w:r w:rsidRPr="00AA7903">
        <w:rPr>
          <w:rFonts w:eastAsia="Times New Roman" w:cs="Arial"/>
          <w:color w:val="000000"/>
          <w:sz w:val="18"/>
          <w:szCs w:val="18"/>
          <w:lang w:eastAsia="en-GB"/>
        </w:rPr>
        <w:t>Baldoyle</w:t>
      </w:r>
      <w:proofErr w:type="spellEnd"/>
      <w:r w:rsidRPr="00AA7903">
        <w:rPr>
          <w:rFonts w:eastAsia="Times New Roman" w:cs="Arial"/>
          <w:color w:val="000000"/>
          <w:sz w:val="18"/>
          <w:szCs w:val="18"/>
          <w:lang w:eastAsia="en-GB"/>
        </w:rPr>
        <w:t xml:space="preserve"> Bay SPA (Site Code: 004016). The NIS outlined a number of mitigation measures and concluded that with the implementation of these measures, this proposed development either alone or in-combination with other plans or projects, will not adversely affect the integrity of any European Site.</w:t>
      </w:r>
    </w:p>
    <w:p w14:paraId="21D49786" w14:textId="77777777" w:rsidR="00AE1D83" w:rsidRPr="00AA7903" w:rsidRDefault="00AE1D83" w:rsidP="00AE1D83">
      <w:pPr>
        <w:spacing w:before="40" w:after="60" w:line="240" w:lineRule="auto"/>
        <w:ind w:left="57" w:right="57"/>
        <w:rPr>
          <w:rFonts w:eastAsia="Times New Roman" w:cs="Arial"/>
          <w:color w:val="000000"/>
          <w:sz w:val="18"/>
          <w:szCs w:val="18"/>
          <w:lang w:eastAsia="en-GB"/>
        </w:rPr>
      </w:pPr>
    </w:p>
    <w:p w14:paraId="44544DED" w14:textId="1F69E991" w:rsidR="00AE1D83" w:rsidRDefault="00AE1D83" w:rsidP="00AE1D83">
      <w:pPr>
        <w:spacing w:before="40" w:after="60" w:line="240" w:lineRule="auto"/>
        <w:ind w:right="57"/>
        <w:rPr>
          <w:rFonts w:eastAsia="Times New Roman" w:cs="Arial"/>
          <w:color w:val="000000"/>
          <w:sz w:val="18"/>
          <w:szCs w:val="18"/>
          <w:lang w:eastAsia="en-GB"/>
        </w:rPr>
      </w:pPr>
      <w:proofErr w:type="gramStart"/>
      <w:r w:rsidRPr="00AA7903">
        <w:rPr>
          <w:rFonts w:eastAsia="Times New Roman" w:cs="Arial"/>
          <w:color w:val="000000"/>
          <w:sz w:val="18"/>
          <w:szCs w:val="18"/>
          <w:lang w:eastAsia="en-GB"/>
        </w:rPr>
        <w:t>Taking this into account</w:t>
      </w:r>
      <w:proofErr w:type="gramEnd"/>
      <w:r w:rsidRPr="00AA7903">
        <w:rPr>
          <w:rFonts w:eastAsia="Times New Roman" w:cs="Arial"/>
          <w:color w:val="000000"/>
          <w:sz w:val="18"/>
          <w:szCs w:val="18"/>
          <w:lang w:eastAsia="en-GB"/>
        </w:rPr>
        <w:t>, no potential is anticipated for in-combination effects arising from the project and this proposed development.</w:t>
      </w:r>
    </w:p>
    <w:p w14:paraId="3D322DAD" w14:textId="1CF20032" w:rsidR="00AE1D83" w:rsidRDefault="00AE1D83" w:rsidP="00AE1D83">
      <w:pPr>
        <w:spacing w:before="40" w:after="60" w:line="240" w:lineRule="auto"/>
        <w:ind w:right="57"/>
        <w:rPr>
          <w:rFonts w:eastAsia="Times New Roman" w:cs="Arial"/>
          <w:color w:val="000000"/>
          <w:sz w:val="18"/>
          <w:szCs w:val="18"/>
          <w:lang w:eastAsia="en-GB"/>
        </w:rPr>
      </w:pPr>
    </w:p>
    <w:p w14:paraId="6FE258C6" w14:textId="77777777" w:rsidR="00AE1D83" w:rsidRDefault="00AE1D83" w:rsidP="00AE1D83">
      <w:pPr>
        <w:pStyle w:val="BodyText"/>
      </w:pPr>
      <w:r>
        <w:t>Local Authority – Fingal County Council</w:t>
      </w:r>
    </w:p>
    <w:p w14:paraId="0AFE34B7" w14:textId="0B661987" w:rsidR="00AE1D83" w:rsidRDefault="00AE1D83" w:rsidP="00AE1D83">
      <w:pPr>
        <w:spacing w:before="40" w:after="60" w:line="240" w:lineRule="auto"/>
        <w:ind w:right="57"/>
        <w:rPr>
          <w:u w:val="single"/>
        </w:rPr>
      </w:pPr>
      <w:r w:rsidRPr="00AE1D83">
        <w:rPr>
          <w:u w:val="single"/>
        </w:rPr>
        <w:t>Project Details</w:t>
      </w:r>
    </w:p>
    <w:p w14:paraId="26390B33" w14:textId="77777777" w:rsidR="00AE1D83" w:rsidRDefault="00AE1D83" w:rsidP="00AE1D83">
      <w:pPr>
        <w:spacing w:before="40" w:after="60" w:line="240" w:lineRule="auto"/>
        <w:ind w:right="57"/>
        <w:rPr>
          <w:rFonts w:eastAsia="Times New Roman" w:cs="Arial"/>
          <w:color w:val="000000"/>
          <w:sz w:val="18"/>
          <w:szCs w:val="18"/>
          <w:lang w:eastAsia="en-GB"/>
        </w:rPr>
      </w:pPr>
    </w:p>
    <w:p w14:paraId="66EDFFFF" w14:textId="1FD63A34" w:rsidR="00AE1D8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Planning Reference: SHD/014/21</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Decision: Pending</w:t>
      </w:r>
      <w:r>
        <w:rPr>
          <w:rFonts w:eastAsia="Times New Roman" w:cs="Arial"/>
          <w:color w:val="000000"/>
          <w:sz w:val="18"/>
          <w:szCs w:val="18"/>
          <w:lang w:eastAsia="en-GB"/>
        </w:rPr>
        <w:t xml:space="preserve">, </w:t>
      </w:r>
      <w:r w:rsidRPr="00AA7903">
        <w:rPr>
          <w:rFonts w:eastAsia="Times New Roman" w:cs="Arial"/>
          <w:color w:val="000000"/>
          <w:sz w:val="18"/>
          <w:szCs w:val="18"/>
          <w:lang w:eastAsia="en-GB"/>
        </w:rPr>
        <w:t>Location relative to project: Northeast of project boundary</w:t>
      </w:r>
    </w:p>
    <w:p w14:paraId="78838FEA" w14:textId="5B10B245" w:rsidR="00AE1D83" w:rsidRDefault="00AE1D83" w:rsidP="00AE1D83">
      <w:pPr>
        <w:spacing w:before="40" w:after="60" w:line="240" w:lineRule="auto"/>
        <w:ind w:right="57"/>
        <w:rPr>
          <w:rFonts w:eastAsia="Times New Roman" w:cs="Arial"/>
          <w:color w:val="000000"/>
          <w:sz w:val="18"/>
          <w:szCs w:val="18"/>
          <w:lang w:eastAsia="en-GB"/>
        </w:rPr>
      </w:pPr>
    </w:p>
    <w:p w14:paraId="7A07B9B7" w14:textId="77777777" w:rsidR="00AE1D83" w:rsidRPr="00AE1D83" w:rsidRDefault="00AE1D83" w:rsidP="00AE1D83">
      <w:pPr>
        <w:spacing w:before="40" w:after="60" w:line="240" w:lineRule="auto"/>
        <w:ind w:right="57"/>
        <w:rPr>
          <w:rFonts w:eastAsia="Times New Roman" w:cs="Arial"/>
          <w:color w:val="000000"/>
          <w:sz w:val="18"/>
          <w:szCs w:val="18"/>
          <w:u w:val="single"/>
          <w:lang w:eastAsia="en-GB"/>
        </w:rPr>
      </w:pPr>
      <w:r w:rsidRPr="00AE1D83">
        <w:rPr>
          <w:rFonts w:eastAsia="Times New Roman" w:cs="Arial"/>
          <w:color w:val="000000"/>
          <w:sz w:val="18"/>
          <w:szCs w:val="18"/>
          <w:u w:val="single"/>
          <w:lang w:eastAsia="en-GB"/>
        </w:rPr>
        <w:t>Description</w:t>
      </w:r>
    </w:p>
    <w:p w14:paraId="2A93E22D" w14:textId="7EB94BBF" w:rsidR="00AE1D8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 xml:space="preserve">The development will consist of the construction of a mixed-use development comprising of 2527 residential units (473 houses, 1780 apartments, and 274 duplex units) of which 1969 units are residential and 558 apartment units are ‘build-to-rent’ residential. The development will also include ancillary residential amenity facilities, 2 childcare facilities, </w:t>
      </w:r>
      <w:proofErr w:type="gramStart"/>
      <w:r w:rsidRPr="00AA7903">
        <w:rPr>
          <w:rFonts w:eastAsia="Times New Roman" w:cs="Arial"/>
          <w:color w:val="000000"/>
          <w:sz w:val="18"/>
          <w:szCs w:val="18"/>
          <w:lang w:eastAsia="en-GB"/>
        </w:rPr>
        <w:t>1</w:t>
      </w:r>
      <w:proofErr w:type="gramEnd"/>
      <w:r w:rsidRPr="00AA7903">
        <w:rPr>
          <w:rFonts w:eastAsia="Times New Roman" w:cs="Arial"/>
          <w:color w:val="000000"/>
          <w:sz w:val="18"/>
          <w:szCs w:val="18"/>
          <w:lang w:eastAsia="en-GB"/>
        </w:rPr>
        <w:t xml:space="preserve"> sports changing facilities building, 18 retail units and 3 cafés/restaurants.</w:t>
      </w:r>
    </w:p>
    <w:p w14:paraId="259BCB1C" w14:textId="3FCD81FF" w:rsidR="00AE1D83" w:rsidRDefault="00AE1D83" w:rsidP="00AE1D83">
      <w:pPr>
        <w:spacing w:before="40" w:after="60" w:line="240" w:lineRule="auto"/>
        <w:ind w:right="57"/>
        <w:rPr>
          <w:rFonts w:eastAsia="Times New Roman" w:cs="Arial"/>
          <w:color w:val="000000"/>
          <w:sz w:val="18"/>
          <w:szCs w:val="18"/>
          <w:lang w:eastAsia="en-GB"/>
        </w:rPr>
      </w:pPr>
    </w:p>
    <w:p w14:paraId="327EF975" w14:textId="77777777" w:rsidR="00AE1D83" w:rsidRPr="00AE1D83" w:rsidRDefault="00AE1D83" w:rsidP="00AE1D83">
      <w:pPr>
        <w:spacing w:before="40" w:after="60" w:line="240" w:lineRule="auto"/>
        <w:ind w:right="57"/>
        <w:rPr>
          <w:rFonts w:cs="Arial"/>
          <w:color w:val="000000"/>
          <w:sz w:val="18"/>
          <w:szCs w:val="18"/>
          <w:u w:val="single"/>
          <w:lang w:eastAsia="en-GB"/>
        </w:rPr>
      </w:pPr>
      <w:r w:rsidRPr="00AE1D83">
        <w:rPr>
          <w:rFonts w:cs="Arial"/>
          <w:color w:val="000000"/>
          <w:sz w:val="18"/>
          <w:szCs w:val="18"/>
          <w:u w:val="single"/>
          <w:lang w:eastAsia="en-GB"/>
        </w:rPr>
        <w:t>Potential for in-combination effects</w:t>
      </w:r>
    </w:p>
    <w:p w14:paraId="369CEBDB" w14:textId="77777777" w:rsidR="00AE1D83" w:rsidRDefault="00AE1D83" w:rsidP="00AE1D83">
      <w:pPr>
        <w:spacing w:before="40" w:after="60" w:line="240" w:lineRule="auto"/>
        <w:ind w:right="57"/>
        <w:rPr>
          <w:rFonts w:eastAsia="Times New Roman" w:cs="Arial"/>
          <w:color w:val="000000"/>
          <w:sz w:val="18"/>
          <w:szCs w:val="18"/>
          <w:lang w:eastAsia="en-GB"/>
        </w:rPr>
      </w:pPr>
    </w:p>
    <w:p w14:paraId="3AA43512" w14:textId="102355BD" w:rsidR="00AE1D83" w:rsidRPr="00AA7903" w:rsidRDefault="00AE1D83" w:rsidP="00AE1D83">
      <w:pPr>
        <w:spacing w:before="40" w:after="60" w:line="240" w:lineRule="auto"/>
        <w:ind w:right="57"/>
        <w:rPr>
          <w:rFonts w:eastAsia="Times New Roman" w:cs="Arial"/>
          <w:color w:val="000000"/>
          <w:sz w:val="18"/>
          <w:szCs w:val="18"/>
          <w:lang w:eastAsia="en-GB"/>
        </w:rPr>
      </w:pPr>
      <w:r w:rsidRPr="00AA7903">
        <w:rPr>
          <w:rFonts w:eastAsia="Times New Roman" w:cs="Arial"/>
          <w:color w:val="000000"/>
          <w:sz w:val="18"/>
          <w:szCs w:val="18"/>
          <w:lang w:eastAsia="en-GB"/>
        </w:rPr>
        <w:t xml:space="preserve">A Natura Impact Statement (NIS) was prepared for this proposed development which noted that the site of this proposed development is bisected by the Mayne River, resulting in a direct hydrological connection to </w:t>
      </w:r>
      <w:proofErr w:type="spellStart"/>
      <w:r w:rsidRPr="00AA7903">
        <w:rPr>
          <w:rFonts w:eastAsia="Times New Roman" w:cs="Arial"/>
          <w:color w:val="000000"/>
          <w:sz w:val="18"/>
          <w:szCs w:val="18"/>
          <w:lang w:eastAsia="en-GB"/>
        </w:rPr>
        <w:t>Baldoyle</w:t>
      </w:r>
      <w:proofErr w:type="spellEnd"/>
      <w:r w:rsidRPr="00AA7903">
        <w:rPr>
          <w:rFonts w:eastAsia="Times New Roman" w:cs="Arial"/>
          <w:color w:val="000000"/>
          <w:sz w:val="18"/>
          <w:szCs w:val="18"/>
          <w:lang w:eastAsia="en-GB"/>
        </w:rPr>
        <w:t xml:space="preserve"> Bay SAC (Site Code: 000199) and </w:t>
      </w:r>
      <w:proofErr w:type="spellStart"/>
      <w:r w:rsidRPr="00AA7903">
        <w:rPr>
          <w:rFonts w:eastAsia="Times New Roman" w:cs="Arial"/>
          <w:color w:val="000000"/>
          <w:sz w:val="18"/>
          <w:szCs w:val="18"/>
          <w:lang w:eastAsia="en-GB"/>
        </w:rPr>
        <w:t>Baldoyle</w:t>
      </w:r>
      <w:proofErr w:type="spellEnd"/>
      <w:r w:rsidRPr="00AA7903">
        <w:rPr>
          <w:rFonts w:eastAsia="Times New Roman" w:cs="Arial"/>
          <w:color w:val="000000"/>
          <w:sz w:val="18"/>
          <w:szCs w:val="18"/>
          <w:lang w:eastAsia="en-GB"/>
        </w:rPr>
        <w:t xml:space="preserve"> Bay SPA (Site Code: 004016). The NIS outlined a number of mitigation measures and concluded that with the implementation of these measures, this proposed development either alone or in-combination with other plans or projects, will not adversely affect the integrity of any European Site. </w:t>
      </w:r>
    </w:p>
    <w:p w14:paraId="4894D253" w14:textId="77777777" w:rsidR="00AE1D83" w:rsidRPr="00AA7903" w:rsidRDefault="00AE1D83" w:rsidP="00AE1D83">
      <w:pPr>
        <w:spacing w:before="40" w:after="60" w:line="240" w:lineRule="auto"/>
        <w:ind w:left="57" w:right="57"/>
        <w:rPr>
          <w:rFonts w:eastAsia="Times New Roman" w:cs="Arial"/>
          <w:color w:val="000000"/>
          <w:sz w:val="18"/>
          <w:szCs w:val="18"/>
          <w:lang w:eastAsia="en-GB"/>
        </w:rPr>
      </w:pPr>
    </w:p>
    <w:p w14:paraId="4A00F3C5" w14:textId="10558B61" w:rsidR="00AE1D83" w:rsidRDefault="00AE1D83" w:rsidP="00AE1D83">
      <w:pPr>
        <w:spacing w:before="40" w:after="60" w:line="240" w:lineRule="auto"/>
        <w:ind w:right="57"/>
        <w:rPr>
          <w:rFonts w:eastAsia="Times New Roman" w:cs="Arial"/>
          <w:color w:val="000000"/>
          <w:sz w:val="18"/>
          <w:szCs w:val="18"/>
          <w:lang w:eastAsia="en-GB"/>
        </w:rPr>
      </w:pPr>
      <w:proofErr w:type="gramStart"/>
      <w:r w:rsidRPr="00AA7903">
        <w:rPr>
          <w:rFonts w:eastAsia="Times New Roman" w:cs="Arial"/>
          <w:color w:val="000000"/>
          <w:sz w:val="18"/>
          <w:szCs w:val="18"/>
          <w:lang w:eastAsia="en-GB"/>
        </w:rPr>
        <w:t>Taking this into account</w:t>
      </w:r>
      <w:proofErr w:type="gramEnd"/>
      <w:r w:rsidRPr="00AA7903">
        <w:rPr>
          <w:rFonts w:eastAsia="Times New Roman" w:cs="Arial"/>
          <w:color w:val="000000"/>
          <w:sz w:val="18"/>
          <w:szCs w:val="18"/>
          <w:lang w:eastAsia="en-GB"/>
        </w:rPr>
        <w:t>, no potential is anticipated for in-combination effects arising from the project and this proposed development.</w:t>
      </w:r>
    </w:p>
    <w:p w14:paraId="2F38FA94" w14:textId="740DDEE1" w:rsidR="00AE1D83" w:rsidRDefault="00AE1D83" w:rsidP="00AE1D83">
      <w:pPr>
        <w:spacing w:before="40" w:after="60" w:line="240" w:lineRule="auto"/>
        <w:ind w:right="57"/>
      </w:pPr>
    </w:p>
    <w:p w14:paraId="7D3D7370" w14:textId="457147E9" w:rsidR="005A1EFC" w:rsidRPr="00B30405" w:rsidRDefault="00B30405" w:rsidP="00B30405">
      <w:pPr>
        <w:pStyle w:val="Heading3"/>
        <w:numPr>
          <w:ilvl w:val="0"/>
          <w:numId w:val="0"/>
        </w:numPr>
        <w:ind w:left="907" w:hanging="907"/>
        <w:rPr>
          <w:rStyle w:val="BookTitle1"/>
          <w:color w:val="853764"/>
        </w:rPr>
      </w:pPr>
      <w:r>
        <w:rPr>
          <w:rStyle w:val="BookTitle1"/>
          <w:color w:val="853764"/>
        </w:rPr>
        <w:t xml:space="preserve">5.4.3 </w:t>
      </w:r>
      <w:r w:rsidR="005A1EFC" w:rsidRPr="00B30405">
        <w:rPr>
          <w:rStyle w:val="BookTitle1"/>
          <w:color w:val="853764"/>
        </w:rPr>
        <w:t>In-combination Conclusion</w:t>
      </w:r>
    </w:p>
    <w:p w14:paraId="398278D0" w14:textId="77777777" w:rsidR="005A1EFC" w:rsidRPr="00AA7903" w:rsidRDefault="005A1EFC" w:rsidP="005A1EFC">
      <w:pPr>
        <w:pStyle w:val="BodyText"/>
        <w:spacing w:line="240" w:lineRule="auto"/>
        <w:sectPr w:rsidR="005A1EFC" w:rsidRPr="00AA7903" w:rsidSect="00211576">
          <w:footerReference w:type="default" r:id="rId31"/>
          <w:pgSz w:w="11906" w:h="16838" w:code="9"/>
          <w:pgMar w:top="1418" w:right="1134" w:bottom="1418" w:left="1134" w:header="907" w:footer="567" w:gutter="0"/>
          <w:cols w:space="708"/>
          <w:docGrid w:linePitch="360"/>
        </w:sectPr>
      </w:pPr>
      <w:r w:rsidRPr="00AA7903">
        <w:t xml:space="preserve">For all developments considered as part of this in-combination assessment, due to the minor nature of the proposed project, and the consequent lack of significant sources of impact during the construction phase, and absence of impact sources during the operational phase, it </w:t>
      </w:r>
      <w:proofErr w:type="gramStart"/>
      <w:r w:rsidRPr="00AA7903">
        <w:t>is concluded</w:t>
      </w:r>
      <w:proofErr w:type="gramEnd"/>
      <w:r w:rsidRPr="00AA7903">
        <w:t xml:space="preserve"> that there is no potential for significant in-combination effects. Therefore, in-combination effects from other projects </w:t>
      </w:r>
      <w:proofErr w:type="gramStart"/>
      <w:r w:rsidRPr="00AA7903">
        <w:t>have been screened out</w:t>
      </w:r>
      <w:proofErr w:type="gramEnd"/>
      <w:r w:rsidRPr="00AA7903">
        <w:t xml:space="preserve"> from further assessment. </w:t>
      </w:r>
    </w:p>
    <w:p w14:paraId="532C594B" w14:textId="77777777" w:rsidR="005A1EFC" w:rsidRPr="00203BF6" w:rsidRDefault="005A1EFC" w:rsidP="00AE1D83">
      <w:pPr>
        <w:spacing w:before="40" w:after="60" w:line="240" w:lineRule="auto"/>
        <w:ind w:right="57"/>
      </w:pPr>
    </w:p>
    <w:p w14:paraId="6E53DA31" w14:textId="02BDC545" w:rsidR="00F629B9" w:rsidRPr="00B30405" w:rsidRDefault="00B30405" w:rsidP="009047FC">
      <w:pPr>
        <w:pStyle w:val="Heading2"/>
        <w:numPr>
          <w:ilvl w:val="0"/>
          <w:numId w:val="0"/>
        </w:numPr>
        <w:ind w:left="907" w:hanging="907"/>
        <w:rPr>
          <w:rStyle w:val="BookTitle1"/>
          <w:color w:val="853764"/>
        </w:rPr>
      </w:pPr>
      <w:bookmarkStart w:id="358" w:name="_Toc129260912"/>
      <w:bookmarkStart w:id="359" w:name="_Toc135231651"/>
      <w:bookmarkEnd w:id="358"/>
      <w:r>
        <w:rPr>
          <w:rStyle w:val="BookTitle1"/>
          <w:color w:val="853764"/>
        </w:rPr>
        <w:t xml:space="preserve">5.5 </w:t>
      </w:r>
      <w:r w:rsidR="00AB374C" w:rsidRPr="00B30405">
        <w:rPr>
          <w:rStyle w:val="BookTitle1"/>
          <w:color w:val="853764"/>
        </w:rPr>
        <w:t>Conclusion of Stage 1 – Screening Assessment</w:t>
      </w:r>
      <w:bookmarkEnd w:id="359"/>
    </w:p>
    <w:p w14:paraId="2DACC02D" w14:textId="16FD6B3C" w:rsidR="00940D1B" w:rsidRPr="00AA7903" w:rsidRDefault="00940D1B" w:rsidP="001B0EE5">
      <w:pPr>
        <w:pStyle w:val="BodyText"/>
        <w:spacing w:line="240" w:lineRule="auto"/>
      </w:pPr>
      <w:r w:rsidRPr="00AA7903">
        <w:t xml:space="preserve">RPS has prepared this report to inform screening for AA to assess whether the </w:t>
      </w:r>
      <w:r w:rsidR="00182779" w:rsidRPr="00AA7903">
        <w:t>project</w:t>
      </w:r>
      <w:r w:rsidRPr="00AA7903">
        <w:t>, individually or in-combination with other plans or projects, and in view of best scientific knowledge, is likely to have a significant effect on any European Site(s).</w:t>
      </w:r>
    </w:p>
    <w:p w14:paraId="575553D7" w14:textId="10243E3D" w:rsidR="00940D1B" w:rsidRPr="00AA7903" w:rsidRDefault="00940D1B" w:rsidP="001B0EE5">
      <w:pPr>
        <w:pStyle w:val="BodyText"/>
        <w:spacing w:line="240" w:lineRule="auto"/>
      </w:pPr>
      <w:r w:rsidRPr="00AA7903">
        <w:t xml:space="preserve">The screening exercise </w:t>
      </w:r>
      <w:proofErr w:type="gramStart"/>
      <w:r w:rsidRPr="00AA7903">
        <w:t>was completed</w:t>
      </w:r>
      <w:proofErr w:type="gramEnd"/>
      <w:r w:rsidRPr="00AA7903">
        <w:t xml:space="preserve"> in compliance with the relevant European and national legislation, guidance and current case law. The potential impacts of the </w:t>
      </w:r>
      <w:r w:rsidR="00182779" w:rsidRPr="00AA7903">
        <w:t>project</w:t>
      </w:r>
      <w:r w:rsidRPr="00AA7903">
        <w:t xml:space="preserve"> </w:t>
      </w:r>
      <w:proofErr w:type="gramStart"/>
      <w:r w:rsidRPr="00AA7903">
        <w:t>have been considered</w:t>
      </w:r>
      <w:proofErr w:type="gramEnd"/>
      <w:r w:rsidRPr="00AA7903">
        <w:t xml:space="preserve"> in the context of the European Sites potentially affected, their QIs and their conservation objectives, through the application of the S-P-R model, which considered the potential extent of effects from the </w:t>
      </w:r>
      <w:r w:rsidR="00182779" w:rsidRPr="00AA7903">
        <w:t>project</w:t>
      </w:r>
      <w:r w:rsidRPr="00AA7903">
        <w:t xml:space="preserve"> and the potential in-combination effects with other plans or projects.</w:t>
      </w:r>
    </w:p>
    <w:p w14:paraId="01E666EF" w14:textId="546E0B1A" w:rsidR="00DF7D3F" w:rsidRPr="00AA7903" w:rsidRDefault="00940D1B" w:rsidP="001B0EE5">
      <w:pPr>
        <w:pStyle w:val="BodyText"/>
        <w:spacing w:line="240" w:lineRule="auto"/>
      </w:pPr>
      <w:proofErr w:type="gramStart"/>
      <w:r w:rsidRPr="00AA7903">
        <w:t>The overall findings</w:t>
      </w:r>
      <w:r w:rsidR="0090491C" w:rsidRPr="00AA7903">
        <w:t>,</w:t>
      </w:r>
      <w:r w:rsidRPr="00AA7903">
        <w:t xml:space="preserve"> as set out in this </w:t>
      </w:r>
      <w:r w:rsidR="0047039E" w:rsidRPr="00AA7903">
        <w:t xml:space="preserve">report to inform </w:t>
      </w:r>
      <w:r w:rsidRPr="00AA7903">
        <w:t>screening for AA</w:t>
      </w:r>
      <w:r w:rsidR="0090491C" w:rsidRPr="00AA7903">
        <w:t>,</w:t>
      </w:r>
      <w:r w:rsidRPr="00AA7903">
        <w:t xml:space="preserve"> are that the </w:t>
      </w:r>
      <w:r w:rsidR="00182779" w:rsidRPr="00AA7903">
        <w:t>project</w:t>
      </w:r>
      <w:r w:rsidRPr="00AA7903">
        <w:t xml:space="preserve"> is not directly connected with or necessary to the management of a European Site and it can be excluded on the basis of objective scientific information that the </w:t>
      </w:r>
      <w:r w:rsidR="00182779" w:rsidRPr="00AA7903">
        <w:t>project</w:t>
      </w:r>
      <w:r w:rsidRPr="00AA7903">
        <w:t xml:space="preserve">, individually or in combination with other plans or projects, will </w:t>
      </w:r>
      <w:r w:rsidR="005B72C3">
        <w:t xml:space="preserve">not </w:t>
      </w:r>
      <w:r w:rsidRPr="00AA7903">
        <w:t xml:space="preserve">have a </w:t>
      </w:r>
      <w:r w:rsidR="0047039E" w:rsidRPr="00AA7903">
        <w:t xml:space="preserve">likely </w:t>
      </w:r>
      <w:r w:rsidRPr="00AA7903">
        <w:t>significant effect on a European Site.</w:t>
      </w:r>
      <w:proofErr w:type="gramEnd"/>
    </w:p>
    <w:p w14:paraId="2CA481DC" w14:textId="0A8A9798" w:rsidR="00940D1B" w:rsidRPr="00AA7903" w:rsidRDefault="00940D1B" w:rsidP="001B0EE5">
      <w:pPr>
        <w:pStyle w:val="BodyText"/>
        <w:spacing w:line="240" w:lineRule="auto"/>
      </w:pPr>
      <w:r w:rsidRPr="00AA7903">
        <w:t>In conclusion, it is the opinion of RPS that AA (‘Stage 2’) is not required.</w:t>
      </w:r>
    </w:p>
    <w:p w14:paraId="6D845F10" w14:textId="4A653D51" w:rsidR="00AB374C" w:rsidRPr="00B30405" w:rsidRDefault="00AB374C" w:rsidP="00B30405">
      <w:pPr>
        <w:pStyle w:val="Heading1"/>
        <w:numPr>
          <w:ilvl w:val="0"/>
          <w:numId w:val="60"/>
        </w:numPr>
        <w:ind w:hanging="720"/>
        <w:rPr>
          <w:rStyle w:val="BookTitle1"/>
          <w:color w:val="853764"/>
        </w:rPr>
      </w:pPr>
      <w:bookmarkStart w:id="360" w:name="_Toc135231652"/>
      <w:r w:rsidRPr="00B30405">
        <w:rPr>
          <w:rStyle w:val="BookTitle1"/>
          <w:color w:val="853764"/>
        </w:rPr>
        <w:lastRenderedPageBreak/>
        <w:t>References</w:t>
      </w:r>
      <w:bookmarkEnd w:id="360"/>
    </w:p>
    <w:p w14:paraId="27A2775F" w14:textId="77777777" w:rsidR="00EB7B0A" w:rsidRPr="00AA7903" w:rsidRDefault="00EB7B0A" w:rsidP="001B0EE5">
      <w:pPr>
        <w:pStyle w:val="BodyText"/>
        <w:spacing w:after="180" w:line="240" w:lineRule="auto"/>
      </w:pPr>
      <w:r w:rsidRPr="00AA7903">
        <w:t>Chartered Institute of Ecology and Environmental Management (CIEEM). (2018). Guidelines for Ecological Impact Assessment in the UK and Ireland – Terrestrial, Freshwater, Coastal and Marine.</w:t>
      </w:r>
    </w:p>
    <w:p w14:paraId="1ECA2F7C" w14:textId="77777777" w:rsidR="00EB7B0A" w:rsidRPr="00AA7903" w:rsidRDefault="00EB7B0A" w:rsidP="001B0EE5">
      <w:pPr>
        <w:pStyle w:val="BodyText"/>
        <w:spacing w:after="180" w:line="240" w:lineRule="auto"/>
      </w:pPr>
      <w:proofErr w:type="spellStart"/>
      <w:r w:rsidRPr="00AA7903">
        <w:t>Cutts</w:t>
      </w:r>
      <w:proofErr w:type="spellEnd"/>
      <w:r w:rsidRPr="00AA7903">
        <w:t xml:space="preserve">, N. </w:t>
      </w:r>
      <w:r w:rsidRPr="00AA7903">
        <w:rPr>
          <w:i/>
          <w:iCs/>
        </w:rPr>
        <w:t>et al</w:t>
      </w:r>
      <w:r w:rsidRPr="00AA7903">
        <w:t>. (2009). Construction and Waterfowl: Defining Sensitivity, Response, Impacts and Guidance.</w:t>
      </w:r>
    </w:p>
    <w:p w14:paraId="4D8C75D2" w14:textId="77777777" w:rsidR="00EB7B0A" w:rsidRPr="00AA7903" w:rsidRDefault="00EB7B0A" w:rsidP="001B0EE5">
      <w:pPr>
        <w:pStyle w:val="BodyText"/>
        <w:spacing w:after="180" w:line="240" w:lineRule="auto"/>
      </w:pPr>
      <w:r w:rsidRPr="00AA7903">
        <w:t>Department of Culture, Heritage and the Gaeltacht (DCHG). (2017). National Biodiversity Action Plan 2017-2021.</w:t>
      </w:r>
      <w:bookmarkStart w:id="361" w:name="_GoBack"/>
      <w:bookmarkEnd w:id="361"/>
    </w:p>
    <w:p w14:paraId="2090E7F6" w14:textId="77777777" w:rsidR="00EB7B0A" w:rsidRPr="00AA7903" w:rsidRDefault="00EB7B0A" w:rsidP="001B0EE5">
      <w:pPr>
        <w:pStyle w:val="BodyText"/>
        <w:spacing w:after="180" w:line="240" w:lineRule="auto"/>
      </w:pPr>
      <w:r w:rsidRPr="00AA7903">
        <w:t>Department of Environment, Heritage and Local Government (DEHLG). (2010a). Appropriate Assessment of Plans and Projects in Ireland. Guidance for Planning Authorities. Department of the Environment, Heritage and Local Government, Dublin.</w:t>
      </w:r>
    </w:p>
    <w:p w14:paraId="721F86B4" w14:textId="77777777" w:rsidR="00EB7B0A" w:rsidRPr="00AA7903" w:rsidRDefault="00EB7B0A" w:rsidP="001B0EE5">
      <w:pPr>
        <w:pStyle w:val="BodyText"/>
        <w:spacing w:after="180" w:line="240" w:lineRule="auto"/>
      </w:pPr>
      <w:r w:rsidRPr="00AA7903">
        <w:t>Department of Environment, Heritage and Local Government (DEHLG). (2010b). DEHLG Government Circular - National Parks and Wildlife Service (NPWS) 1/10 and PSSP 2/10 on Appropriate Assessment under Article 6 of the Habitats Directive – Guidance for Planning Authorities. Department of Environment, Heritage and Local Government.</w:t>
      </w:r>
    </w:p>
    <w:p w14:paraId="3E7FAC64" w14:textId="77777777" w:rsidR="00EB7B0A" w:rsidRPr="00AA7903" w:rsidRDefault="00EB7B0A" w:rsidP="001B0EE5">
      <w:pPr>
        <w:pStyle w:val="BodyText"/>
        <w:spacing w:after="180" w:line="240" w:lineRule="auto"/>
      </w:pPr>
      <w:r w:rsidRPr="00AA7903">
        <w:t>Department of Housing, Local Government and Heritage (DHLGH). (2018). River Basin Management Plan 2018 – 2021.</w:t>
      </w:r>
    </w:p>
    <w:p w14:paraId="43053BB0" w14:textId="77777777" w:rsidR="00EB7B0A" w:rsidRPr="00AA7903" w:rsidRDefault="00EB7B0A" w:rsidP="001B0EE5">
      <w:pPr>
        <w:pStyle w:val="BodyText"/>
        <w:spacing w:after="180" w:line="240" w:lineRule="auto"/>
      </w:pPr>
      <w:r w:rsidRPr="00AA7903">
        <w:t>Dublin City Council (DCC). (2021). Dublin City Biodiversity Action Plan 2021 - 2025.</w:t>
      </w:r>
    </w:p>
    <w:p w14:paraId="3ACFB417" w14:textId="77777777" w:rsidR="00EB7B0A" w:rsidRPr="00AA7903" w:rsidRDefault="00EB7B0A" w:rsidP="001B0EE5">
      <w:pPr>
        <w:pStyle w:val="BodyText"/>
        <w:spacing w:after="180" w:line="240" w:lineRule="auto"/>
      </w:pPr>
      <w:r w:rsidRPr="00AA7903">
        <w:t>Dublin City Council (DCC). (2022). Dublin City Development Plan 2022 - 2028.</w:t>
      </w:r>
    </w:p>
    <w:p w14:paraId="4D3CB870" w14:textId="60A2BF81" w:rsidR="00EB7B0A" w:rsidRPr="00AA7903" w:rsidRDefault="00EB7B0A" w:rsidP="001B0EE5">
      <w:pPr>
        <w:pStyle w:val="BodyText"/>
        <w:spacing w:after="180" w:line="240" w:lineRule="auto"/>
      </w:pPr>
      <w:r w:rsidRPr="00AA7903">
        <w:t>Dublin City Council (DCC). (2023). Citizen Portal Planning. Available at https://mapzone.dublincity.ie/MapZonePlanning/MapZone.aspx</w:t>
      </w:r>
      <w:proofErr w:type="gramStart"/>
      <w:r w:rsidRPr="00AA7903">
        <w:t>?map</w:t>
      </w:r>
      <w:proofErr w:type="gramEnd"/>
      <w:r w:rsidRPr="00AA7903">
        <w:t xml:space="preserve">=PlanningApplication&amp;search=Plan_Ref&amp;tooltip=Plan_Ref. </w:t>
      </w:r>
      <w:r w:rsidR="00272249" w:rsidRPr="00AA7903">
        <w:t>Accessed 15 May 2023</w:t>
      </w:r>
      <w:r w:rsidRPr="00AA7903">
        <w:t>.</w:t>
      </w:r>
    </w:p>
    <w:p w14:paraId="2D7C719D" w14:textId="0541B9E1" w:rsidR="00EB7B0A" w:rsidRPr="00AA7903" w:rsidRDefault="00EB7B0A" w:rsidP="001B0EE5">
      <w:pPr>
        <w:pStyle w:val="BodyText"/>
        <w:spacing w:after="180" w:line="240" w:lineRule="auto"/>
      </w:pPr>
      <w:r w:rsidRPr="00AA7903">
        <w:t xml:space="preserve">Environmental Protection Agency (EPA). (2023). EPA Water Maps. Available at: </w:t>
      </w:r>
      <w:r w:rsidR="00272249" w:rsidRPr="00AA7903">
        <w:t>https://gis.epa.ie/EPAMaps/Water. Accessed 12 May</w:t>
      </w:r>
      <w:r w:rsidRPr="00AA7903">
        <w:t xml:space="preserve"> 2023.</w:t>
      </w:r>
    </w:p>
    <w:p w14:paraId="1A1F4E1B" w14:textId="77777777" w:rsidR="00EB7B0A" w:rsidRPr="00AA7903" w:rsidRDefault="00EB7B0A" w:rsidP="001B0EE5">
      <w:pPr>
        <w:pStyle w:val="BodyText"/>
        <w:spacing w:after="180" w:line="240" w:lineRule="auto"/>
      </w:pPr>
      <w:r w:rsidRPr="00AA7903">
        <w:t>European Commission (EC). (2000). Communication from the Commission on the Precautionary Principle. Office for Official Publications of the European Communities, Luxembourg.</w:t>
      </w:r>
    </w:p>
    <w:p w14:paraId="3E0432E2" w14:textId="77777777" w:rsidR="00EB7B0A" w:rsidRPr="00AA7903" w:rsidRDefault="00EB7B0A" w:rsidP="001B0EE5">
      <w:pPr>
        <w:pStyle w:val="BodyText"/>
        <w:spacing w:after="180" w:line="240" w:lineRule="auto"/>
      </w:pPr>
      <w:r w:rsidRPr="00AA7903">
        <w:t>European Commission (EC). (2013). EC Interpretation Manual of European Union Habitats. Version EUR 28. European Commission.</w:t>
      </w:r>
    </w:p>
    <w:p w14:paraId="4220D01C" w14:textId="77777777" w:rsidR="00EB7B0A" w:rsidRPr="00AA7903" w:rsidRDefault="00EB7B0A" w:rsidP="001B0EE5">
      <w:pPr>
        <w:pStyle w:val="BodyText"/>
        <w:spacing w:after="180" w:line="240" w:lineRule="auto"/>
      </w:pPr>
      <w:r w:rsidRPr="00AA7903">
        <w:t>European Commission (EC). (2021). Assessment of Plans and Projects in relation to Natura 2000 Sites – Methodological Guidance on Article 6(3) and (4) of the Habitats Directive 92/43/EEC.</w:t>
      </w:r>
    </w:p>
    <w:p w14:paraId="7FDC8B00" w14:textId="77777777" w:rsidR="00EB7B0A" w:rsidRPr="00AA7903" w:rsidRDefault="00EB7B0A" w:rsidP="001B0EE5">
      <w:pPr>
        <w:pStyle w:val="BodyText"/>
        <w:spacing w:after="180" w:line="240" w:lineRule="auto"/>
      </w:pPr>
      <w:r w:rsidRPr="00AA7903">
        <w:t xml:space="preserve">European Notice C. (2018). </w:t>
      </w:r>
      <w:proofErr w:type="gramStart"/>
      <w:r w:rsidRPr="00AA7903">
        <w:t>7621</w:t>
      </w:r>
      <w:proofErr w:type="gramEnd"/>
      <w:r w:rsidRPr="00AA7903">
        <w:t xml:space="preserve"> ‘Managing Natura 2000 Sites: the provisions of Article 6 of the 'Habitats' Directive 92/43/EEC’, Office for Official Publications of the European Communities, Luxembourg.</w:t>
      </w:r>
    </w:p>
    <w:p w14:paraId="4ACD6E1E" w14:textId="6C5D776C" w:rsidR="00EB7B0A" w:rsidRPr="00AA7903" w:rsidRDefault="00EB7B0A" w:rsidP="001B0EE5">
      <w:pPr>
        <w:pStyle w:val="BodyText"/>
        <w:spacing w:after="180" w:line="240" w:lineRule="auto"/>
      </w:pPr>
      <w:r w:rsidRPr="00AA7903">
        <w:t xml:space="preserve">Geological Survey Ireland (GSI). (2023). Dublin Groundwater Body: Summary of Initial Characterisation. Available at: https://gsi.geodata.gov.ie/downloads/Groundwater/Reports/GWB/DublinGWB.pdf. Accessed </w:t>
      </w:r>
      <w:r w:rsidR="00272249" w:rsidRPr="00AA7903">
        <w:t>12 May</w:t>
      </w:r>
      <w:r w:rsidRPr="00AA7903">
        <w:t xml:space="preserve"> 2023.</w:t>
      </w:r>
    </w:p>
    <w:p w14:paraId="6595C6AB" w14:textId="20B07B34" w:rsidR="001A6FCE" w:rsidRPr="00AA7903" w:rsidRDefault="001A6FCE" w:rsidP="001B0EE5">
      <w:pPr>
        <w:pStyle w:val="BodyText"/>
        <w:spacing w:after="180" w:line="240" w:lineRule="auto"/>
      </w:pPr>
      <w:r w:rsidRPr="00AA7903">
        <w:t xml:space="preserve">Gilbert, G., </w:t>
      </w:r>
      <w:proofErr w:type="spellStart"/>
      <w:r w:rsidRPr="00AA7903">
        <w:t>Stanbury</w:t>
      </w:r>
      <w:proofErr w:type="spellEnd"/>
      <w:r w:rsidRPr="00AA7903">
        <w:t>, A., Lewis, L.</w:t>
      </w:r>
      <w:r w:rsidR="00C46A11" w:rsidRPr="00AA7903">
        <w:t xml:space="preserve"> (202</w:t>
      </w:r>
      <w:r w:rsidR="00593EA9" w:rsidRPr="00AA7903">
        <w:t>1</w:t>
      </w:r>
      <w:r w:rsidR="00C46A11" w:rsidRPr="00AA7903">
        <w:t xml:space="preserve">). Birds of Conservation Concern in Ireland 4: 2020–2026. Available at: https://birdwatchireland.ie/app/uploads/2021/04/BOCCI-2020-2026.pdf. Accessed </w:t>
      </w:r>
      <w:r w:rsidR="00272249" w:rsidRPr="00AA7903">
        <w:t>12 May</w:t>
      </w:r>
      <w:r w:rsidR="00C46A11" w:rsidRPr="00AA7903">
        <w:t xml:space="preserve"> 2023.</w:t>
      </w:r>
    </w:p>
    <w:p w14:paraId="1502598B" w14:textId="34C07F8A" w:rsidR="00572B17" w:rsidRPr="00AA7903" w:rsidRDefault="00572B17" w:rsidP="001B0EE5">
      <w:pPr>
        <w:pStyle w:val="BodyText"/>
        <w:spacing w:after="180" w:line="240" w:lineRule="auto"/>
      </w:pPr>
      <w:r w:rsidRPr="00AA7903">
        <w:t xml:space="preserve">MWP. (2021). Natura Impact Statement, Belcamp Grid Stabilisation Facility. Available at: https://webapps.dublincity.ie/AniteIM.WebSearch/Download.aspx?ID=992687. Accessed </w:t>
      </w:r>
      <w:r w:rsidR="00272249" w:rsidRPr="00AA7903">
        <w:t>12 May 2023</w:t>
      </w:r>
      <w:r w:rsidRPr="00AA7903">
        <w:t>.</w:t>
      </w:r>
    </w:p>
    <w:p w14:paraId="46065D20" w14:textId="114B7101" w:rsidR="00EB7B0A" w:rsidRPr="00AA7903" w:rsidRDefault="00EB7B0A" w:rsidP="001B0EE5">
      <w:pPr>
        <w:pStyle w:val="BodyText"/>
        <w:spacing w:after="180" w:line="240" w:lineRule="auto"/>
      </w:pPr>
      <w:r w:rsidRPr="00AA7903">
        <w:t>National Biodiversity Data Centre (NBDC), Ireland, Bar-tailed Godwit (</w:t>
      </w:r>
      <w:proofErr w:type="spellStart"/>
      <w:r w:rsidRPr="00AA7903">
        <w:rPr>
          <w:i/>
          <w:iCs/>
        </w:rPr>
        <w:t>Limosa</w:t>
      </w:r>
      <w:proofErr w:type="spellEnd"/>
      <w:r w:rsidRPr="00AA7903">
        <w:rPr>
          <w:i/>
          <w:iCs/>
        </w:rPr>
        <w:t xml:space="preserve"> </w:t>
      </w:r>
      <w:proofErr w:type="spellStart"/>
      <w:r w:rsidRPr="00AA7903">
        <w:rPr>
          <w:i/>
          <w:iCs/>
        </w:rPr>
        <w:t>lapponica</w:t>
      </w:r>
      <w:proofErr w:type="spellEnd"/>
      <w:r w:rsidRPr="00AA7903">
        <w:t xml:space="preserve">), accessed </w:t>
      </w:r>
      <w:r w:rsidR="00272249" w:rsidRPr="00AA7903">
        <w:t>12 May 2023</w:t>
      </w:r>
      <w:r w:rsidRPr="00AA7903">
        <w:t>, &lt;https://maps.biodiversityireland.ie/Species/10061&gt;</w:t>
      </w:r>
    </w:p>
    <w:p w14:paraId="7D2F617F" w14:textId="2A13DE13" w:rsidR="00EB7B0A" w:rsidRPr="00AA7903" w:rsidRDefault="00EB7B0A" w:rsidP="001B0EE5">
      <w:pPr>
        <w:pStyle w:val="BodyText"/>
        <w:spacing w:after="180" w:line="240" w:lineRule="auto"/>
      </w:pPr>
      <w:r w:rsidRPr="00AA7903">
        <w:t>National Biodiversity Data Centre (NBDC), Ireland, Black-headed Gull (</w:t>
      </w:r>
      <w:proofErr w:type="spellStart"/>
      <w:r w:rsidRPr="00AA7903">
        <w:rPr>
          <w:i/>
          <w:iCs/>
        </w:rPr>
        <w:t>Larus</w:t>
      </w:r>
      <w:proofErr w:type="spellEnd"/>
      <w:r w:rsidRPr="00AA7903">
        <w:rPr>
          <w:i/>
          <w:iCs/>
        </w:rPr>
        <w:t xml:space="preserve"> </w:t>
      </w:r>
      <w:proofErr w:type="spellStart"/>
      <w:r w:rsidRPr="00AA7903">
        <w:rPr>
          <w:i/>
          <w:iCs/>
        </w:rPr>
        <w:t>ridibundus</w:t>
      </w:r>
      <w:proofErr w:type="spellEnd"/>
      <w:r w:rsidRPr="00AA7903">
        <w:t xml:space="preserve">), accessed </w:t>
      </w:r>
      <w:r w:rsidR="00272249" w:rsidRPr="00AA7903">
        <w:t>12 May 2023</w:t>
      </w:r>
      <w:r w:rsidRPr="00AA7903">
        <w:t>, &lt;https://maps.biodiversityireland.ie/Species/10161&gt;</w:t>
      </w:r>
    </w:p>
    <w:p w14:paraId="1DBC5347" w14:textId="375244CF" w:rsidR="00EB7B0A" w:rsidRPr="00AA7903" w:rsidRDefault="00EB7B0A" w:rsidP="001B0EE5">
      <w:pPr>
        <w:pStyle w:val="BodyText"/>
        <w:spacing w:after="180" w:line="240" w:lineRule="auto"/>
      </w:pPr>
      <w:r w:rsidRPr="00AA7903">
        <w:t>National Biodiversity Data Centre (NBDC), Ireland, Black-tailed Godwit (</w:t>
      </w:r>
      <w:proofErr w:type="spellStart"/>
      <w:r w:rsidRPr="00AA7903">
        <w:rPr>
          <w:i/>
          <w:iCs/>
        </w:rPr>
        <w:t>Limosa</w:t>
      </w:r>
      <w:proofErr w:type="spellEnd"/>
      <w:r w:rsidRPr="00AA7903">
        <w:rPr>
          <w:i/>
          <w:iCs/>
        </w:rPr>
        <w:t xml:space="preserve"> </w:t>
      </w:r>
      <w:proofErr w:type="spellStart"/>
      <w:r w:rsidRPr="00AA7903">
        <w:rPr>
          <w:i/>
          <w:iCs/>
        </w:rPr>
        <w:t>limosa</w:t>
      </w:r>
      <w:proofErr w:type="spellEnd"/>
      <w:r w:rsidRPr="00AA7903">
        <w:t xml:space="preserve">), accessed </w:t>
      </w:r>
      <w:r w:rsidR="00272249" w:rsidRPr="00AA7903">
        <w:t>12 May 2023</w:t>
      </w:r>
      <w:r w:rsidRPr="00AA7903">
        <w:t>, &lt;https://maps.biodiversityireland.ie/Species/10060&gt;</w:t>
      </w:r>
    </w:p>
    <w:p w14:paraId="5CD3944C" w14:textId="0357FBBD" w:rsidR="00EB7B0A" w:rsidRPr="00AA7903" w:rsidRDefault="00EB7B0A" w:rsidP="001B0EE5">
      <w:pPr>
        <w:pStyle w:val="BodyText"/>
        <w:spacing w:after="180" w:line="240" w:lineRule="auto"/>
      </w:pPr>
      <w:r w:rsidRPr="00AA7903">
        <w:lastRenderedPageBreak/>
        <w:t xml:space="preserve">National Biodiversity Data Centre (NBDC), Ireland, </w:t>
      </w:r>
      <w:proofErr w:type="spellStart"/>
      <w:r w:rsidRPr="00AA7903">
        <w:rPr>
          <w:i/>
          <w:iCs/>
        </w:rPr>
        <w:t>Branta</w:t>
      </w:r>
      <w:proofErr w:type="spellEnd"/>
      <w:r w:rsidRPr="00AA7903">
        <w:rPr>
          <w:i/>
          <w:iCs/>
        </w:rPr>
        <w:t xml:space="preserve"> </w:t>
      </w:r>
      <w:proofErr w:type="spellStart"/>
      <w:r w:rsidRPr="00AA7903">
        <w:rPr>
          <w:i/>
          <w:iCs/>
        </w:rPr>
        <w:t>bernicla</w:t>
      </w:r>
      <w:proofErr w:type="spellEnd"/>
      <w:r w:rsidRPr="00AA7903">
        <w:rPr>
          <w:i/>
          <w:iCs/>
        </w:rPr>
        <w:t xml:space="preserve"> subsp. </w:t>
      </w:r>
      <w:proofErr w:type="spellStart"/>
      <w:r w:rsidRPr="00AA7903">
        <w:rPr>
          <w:i/>
          <w:iCs/>
        </w:rPr>
        <w:t>hrota</w:t>
      </w:r>
      <w:proofErr w:type="spellEnd"/>
      <w:r w:rsidRPr="00AA7903">
        <w:t xml:space="preserve">, accessed </w:t>
      </w:r>
      <w:r w:rsidR="00272249" w:rsidRPr="00AA7903">
        <w:t>12 May 2023</w:t>
      </w:r>
      <w:r w:rsidRPr="00AA7903">
        <w:t>, &lt;https://maps.biodiversityireland.ie/Species/12611&gt;</w:t>
      </w:r>
    </w:p>
    <w:p w14:paraId="3BED08B8" w14:textId="0C571544" w:rsidR="00EB7B0A" w:rsidRPr="00AA7903" w:rsidRDefault="00EB7B0A" w:rsidP="001B0EE5">
      <w:pPr>
        <w:pStyle w:val="BodyText"/>
        <w:spacing w:after="180" w:line="240" w:lineRule="auto"/>
      </w:pPr>
      <w:r w:rsidRPr="00AA7903">
        <w:t>National Biodiversity Data Centre (NBDC), Ireland, Common Redshank (</w:t>
      </w:r>
      <w:proofErr w:type="spellStart"/>
      <w:r w:rsidRPr="00AA7903">
        <w:rPr>
          <w:i/>
          <w:iCs/>
        </w:rPr>
        <w:t>Tringa</w:t>
      </w:r>
      <w:proofErr w:type="spellEnd"/>
      <w:r w:rsidRPr="00AA7903">
        <w:rPr>
          <w:i/>
          <w:iCs/>
        </w:rPr>
        <w:t xml:space="preserve"> </w:t>
      </w:r>
      <w:proofErr w:type="spellStart"/>
      <w:r w:rsidRPr="00AA7903">
        <w:rPr>
          <w:i/>
          <w:iCs/>
        </w:rPr>
        <w:t>totanus</w:t>
      </w:r>
      <w:proofErr w:type="spellEnd"/>
      <w:r w:rsidRPr="00AA7903">
        <w:t xml:space="preserve">), </w:t>
      </w:r>
      <w:r w:rsidR="00272249" w:rsidRPr="00AA7903">
        <w:t>12 May 2023</w:t>
      </w:r>
      <w:r w:rsidRPr="00AA7903">
        <w:t>, &lt;https://maps.biodiversityireland.ie/Species/10041&gt;</w:t>
      </w:r>
    </w:p>
    <w:p w14:paraId="0F743DE8" w14:textId="1C29C798" w:rsidR="00EB7B0A" w:rsidRPr="00AA7903" w:rsidRDefault="00EB7B0A" w:rsidP="001B0EE5">
      <w:pPr>
        <w:pStyle w:val="BodyText"/>
        <w:spacing w:after="180" w:line="240" w:lineRule="auto"/>
      </w:pPr>
      <w:r w:rsidRPr="00AA7903">
        <w:t xml:space="preserve">National Biodiversity Data Centre (NBDC), Ireland, Common </w:t>
      </w:r>
      <w:proofErr w:type="spellStart"/>
      <w:r w:rsidRPr="00AA7903">
        <w:t>Shelduck</w:t>
      </w:r>
      <w:proofErr w:type="spellEnd"/>
      <w:r w:rsidRPr="00AA7903">
        <w:t xml:space="preserve"> (</w:t>
      </w:r>
      <w:proofErr w:type="spellStart"/>
      <w:r w:rsidRPr="00AA7903">
        <w:rPr>
          <w:i/>
          <w:iCs/>
        </w:rPr>
        <w:t>Tadorna</w:t>
      </w:r>
      <w:proofErr w:type="spellEnd"/>
      <w:r w:rsidRPr="00AA7903">
        <w:rPr>
          <w:i/>
          <w:iCs/>
        </w:rPr>
        <w:t xml:space="preserve"> </w:t>
      </w:r>
      <w:proofErr w:type="spellStart"/>
      <w:r w:rsidRPr="00AA7903">
        <w:rPr>
          <w:i/>
          <w:iCs/>
        </w:rPr>
        <w:t>tadorna</w:t>
      </w:r>
      <w:proofErr w:type="spellEnd"/>
      <w:r w:rsidRPr="00AA7903">
        <w:t xml:space="preserve">), accessed </w:t>
      </w:r>
      <w:r w:rsidR="00272249" w:rsidRPr="00AA7903">
        <w:t>12 May 2023</w:t>
      </w:r>
      <w:r w:rsidRPr="00AA7903">
        <w:t>, &lt;https://maps.biodiversityireland.ie/Species/10026&gt;</w:t>
      </w:r>
    </w:p>
    <w:p w14:paraId="7977B68F" w14:textId="716DA184" w:rsidR="00EB7B0A" w:rsidRPr="00AA7903" w:rsidRDefault="00EB7B0A" w:rsidP="001B0EE5">
      <w:pPr>
        <w:pStyle w:val="BodyText"/>
        <w:spacing w:after="180" w:line="240" w:lineRule="auto"/>
      </w:pPr>
      <w:r w:rsidRPr="00AA7903">
        <w:t>National Biodiversity Data Centre (NBDC), Ireland, Dunlin (</w:t>
      </w:r>
      <w:proofErr w:type="spellStart"/>
      <w:r w:rsidRPr="00AA7903">
        <w:rPr>
          <w:i/>
          <w:iCs/>
        </w:rPr>
        <w:t>Calidris</w:t>
      </w:r>
      <w:proofErr w:type="spellEnd"/>
      <w:r w:rsidRPr="00AA7903">
        <w:rPr>
          <w:i/>
          <w:iCs/>
        </w:rPr>
        <w:t xml:space="preserve"> </w:t>
      </w:r>
      <w:proofErr w:type="spellStart"/>
      <w:r w:rsidRPr="00AA7903">
        <w:rPr>
          <w:i/>
          <w:iCs/>
        </w:rPr>
        <w:t>alpina</w:t>
      </w:r>
      <w:proofErr w:type="spellEnd"/>
      <w:r w:rsidRPr="00AA7903">
        <w:t xml:space="preserve">), accessed </w:t>
      </w:r>
      <w:r w:rsidR="00272249" w:rsidRPr="00AA7903">
        <w:t>12 May 2023</w:t>
      </w:r>
      <w:r w:rsidRPr="00AA7903">
        <w:t>, &lt;https://maps.biodiversityireland.ie/Species/10042&gt;</w:t>
      </w:r>
    </w:p>
    <w:p w14:paraId="00A37E85" w14:textId="4B9A318D" w:rsidR="00EB7B0A" w:rsidRPr="00AA7903" w:rsidRDefault="00EB7B0A" w:rsidP="001B0EE5">
      <w:pPr>
        <w:pStyle w:val="BodyText"/>
        <w:spacing w:after="180" w:line="240" w:lineRule="auto"/>
      </w:pPr>
      <w:r w:rsidRPr="00AA7903">
        <w:t>National Biodiversity Data Centre (NBDC), Ireland, Eurasian Curlew (</w:t>
      </w:r>
      <w:proofErr w:type="spellStart"/>
      <w:r w:rsidRPr="00AA7903">
        <w:rPr>
          <w:i/>
          <w:iCs/>
        </w:rPr>
        <w:t>Numenius</w:t>
      </w:r>
      <w:proofErr w:type="spellEnd"/>
      <w:r w:rsidRPr="00AA7903">
        <w:rPr>
          <w:i/>
          <w:iCs/>
        </w:rPr>
        <w:t xml:space="preserve"> </w:t>
      </w:r>
      <w:proofErr w:type="spellStart"/>
      <w:r w:rsidRPr="00AA7903">
        <w:rPr>
          <w:i/>
          <w:iCs/>
        </w:rPr>
        <w:t>arquata</w:t>
      </w:r>
      <w:proofErr w:type="spellEnd"/>
      <w:r w:rsidRPr="00AA7903">
        <w:t xml:space="preserve">), accessed </w:t>
      </w:r>
      <w:r w:rsidR="00272249" w:rsidRPr="00AA7903">
        <w:t>12 May 2023</w:t>
      </w:r>
      <w:r w:rsidRPr="00AA7903">
        <w:t>, &lt;https://maps.biodiversityireland.ie/Species/10039&gt;</w:t>
      </w:r>
    </w:p>
    <w:p w14:paraId="1B395D74" w14:textId="01D8C030" w:rsidR="00EB7B0A" w:rsidRPr="00AA7903" w:rsidRDefault="00EB7B0A" w:rsidP="001B0EE5">
      <w:pPr>
        <w:pStyle w:val="BodyText"/>
        <w:spacing w:after="180" w:line="240" w:lineRule="auto"/>
      </w:pPr>
      <w:r w:rsidRPr="00AA7903">
        <w:t>National Biodiversity Data Centre (NBDC), Ireland, Eurasian Oystercatcher (</w:t>
      </w:r>
      <w:proofErr w:type="spellStart"/>
      <w:r w:rsidRPr="00AA7903">
        <w:rPr>
          <w:i/>
          <w:iCs/>
        </w:rPr>
        <w:t>Haematopus</w:t>
      </w:r>
      <w:proofErr w:type="spellEnd"/>
      <w:r w:rsidRPr="00AA7903">
        <w:rPr>
          <w:i/>
          <w:iCs/>
        </w:rPr>
        <w:t xml:space="preserve"> </w:t>
      </w:r>
      <w:proofErr w:type="spellStart"/>
      <w:r w:rsidRPr="00AA7903">
        <w:rPr>
          <w:i/>
          <w:iCs/>
        </w:rPr>
        <w:t>ostralegus</w:t>
      </w:r>
      <w:proofErr w:type="spellEnd"/>
      <w:r w:rsidRPr="00AA7903">
        <w:t xml:space="preserve">), accessed </w:t>
      </w:r>
      <w:r w:rsidR="00272249" w:rsidRPr="00AA7903">
        <w:t>12 May 2023</w:t>
      </w:r>
      <w:r w:rsidRPr="00AA7903">
        <w:t>, &lt;https://maps.biodiversityireland.ie/Species/10033&gt;</w:t>
      </w:r>
    </w:p>
    <w:p w14:paraId="02C2FA45" w14:textId="5C14DDFD" w:rsidR="00EB7B0A" w:rsidRPr="00AA7903" w:rsidRDefault="00EB7B0A" w:rsidP="001B0EE5">
      <w:pPr>
        <w:pStyle w:val="BodyText"/>
        <w:spacing w:after="180" w:line="240" w:lineRule="auto"/>
      </w:pPr>
      <w:r w:rsidRPr="00AA7903">
        <w:t>National Biodiversity Data Centre (NBDC), Ireland, Eurasian Teal (</w:t>
      </w:r>
      <w:proofErr w:type="spellStart"/>
      <w:r w:rsidRPr="00AA7903">
        <w:rPr>
          <w:i/>
          <w:iCs/>
        </w:rPr>
        <w:t>Anas</w:t>
      </w:r>
      <w:proofErr w:type="spellEnd"/>
      <w:r w:rsidRPr="00AA7903">
        <w:rPr>
          <w:i/>
          <w:iCs/>
        </w:rPr>
        <w:t xml:space="preserve"> </w:t>
      </w:r>
      <w:proofErr w:type="spellStart"/>
      <w:r w:rsidRPr="00AA7903">
        <w:rPr>
          <w:i/>
          <w:iCs/>
        </w:rPr>
        <w:t>crecca</w:t>
      </w:r>
      <w:proofErr w:type="spellEnd"/>
      <w:r w:rsidRPr="00AA7903">
        <w:t xml:space="preserve">), accessed </w:t>
      </w:r>
      <w:r w:rsidR="00272249" w:rsidRPr="00AA7903">
        <w:t>12 May 2023</w:t>
      </w:r>
      <w:r w:rsidRPr="00AA7903">
        <w:t>, &lt;https://maps.biodiversityireland.ie/Species/10051&gt;</w:t>
      </w:r>
    </w:p>
    <w:p w14:paraId="0D07E0DB" w14:textId="6256FE34" w:rsidR="00EB7B0A" w:rsidRPr="00AA7903" w:rsidRDefault="00EB7B0A" w:rsidP="001B0EE5">
      <w:pPr>
        <w:pStyle w:val="BodyText"/>
        <w:spacing w:after="180" w:line="240" w:lineRule="auto"/>
      </w:pPr>
      <w:r w:rsidRPr="00AA7903">
        <w:t>National Biodiversity Data Centre (NBDC), Ireland, European Golden Plover (</w:t>
      </w:r>
      <w:proofErr w:type="spellStart"/>
      <w:r w:rsidRPr="00AA7903">
        <w:rPr>
          <w:i/>
          <w:iCs/>
        </w:rPr>
        <w:t>Pluvialis</w:t>
      </w:r>
      <w:proofErr w:type="spellEnd"/>
      <w:r w:rsidRPr="00AA7903">
        <w:rPr>
          <w:i/>
          <w:iCs/>
        </w:rPr>
        <w:t xml:space="preserve"> </w:t>
      </w:r>
      <w:proofErr w:type="spellStart"/>
      <w:r w:rsidRPr="00AA7903">
        <w:rPr>
          <w:i/>
          <w:iCs/>
        </w:rPr>
        <w:t>apricaria</w:t>
      </w:r>
      <w:proofErr w:type="spellEnd"/>
      <w:r w:rsidRPr="00AA7903">
        <w:t xml:space="preserve">), accessed </w:t>
      </w:r>
      <w:r w:rsidR="00272249" w:rsidRPr="00AA7903">
        <w:t>12 May 2023</w:t>
      </w:r>
      <w:r w:rsidRPr="00AA7903">
        <w:t>, &lt;https://maps.biodiversityireland.ie/Species/10036&gt;</w:t>
      </w:r>
    </w:p>
    <w:p w14:paraId="0249DABD" w14:textId="3B325BFE" w:rsidR="00EB7B0A" w:rsidRPr="00AA7903" w:rsidRDefault="00EB7B0A" w:rsidP="001B0EE5">
      <w:pPr>
        <w:pStyle w:val="BodyText"/>
        <w:spacing w:after="180" w:line="240" w:lineRule="auto"/>
      </w:pPr>
      <w:r w:rsidRPr="00AA7903">
        <w:t>National Biodiversity Data Centre (NBDC), Ireland, Grey Plover (</w:t>
      </w:r>
      <w:proofErr w:type="spellStart"/>
      <w:r w:rsidRPr="00AA7903">
        <w:rPr>
          <w:i/>
          <w:iCs/>
        </w:rPr>
        <w:t>Pluvialis</w:t>
      </w:r>
      <w:proofErr w:type="spellEnd"/>
      <w:r w:rsidRPr="00AA7903">
        <w:rPr>
          <w:i/>
          <w:iCs/>
        </w:rPr>
        <w:t xml:space="preserve"> </w:t>
      </w:r>
      <w:proofErr w:type="spellStart"/>
      <w:r w:rsidRPr="00AA7903">
        <w:rPr>
          <w:i/>
          <w:iCs/>
        </w:rPr>
        <w:t>squatarola</w:t>
      </w:r>
      <w:proofErr w:type="spellEnd"/>
      <w:r w:rsidRPr="00AA7903">
        <w:t xml:space="preserve">), accessed </w:t>
      </w:r>
      <w:r w:rsidR="00272249" w:rsidRPr="00AA7903">
        <w:t>12 May 2023</w:t>
      </w:r>
      <w:r w:rsidRPr="00AA7903">
        <w:t>, &lt;https://maps.biodiversityireland.ie/Species/10056&gt;</w:t>
      </w:r>
    </w:p>
    <w:p w14:paraId="665934B7" w14:textId="561C66DD" w:rsidR="00EB7B0A" w:rsidRPr="00AA7903" w:rsidRDefault="00EB7B0A" w:rsidP="001B0EE5">
      <w:pPr>
        <w:pStyle w:val="BodyText"/>
        <w:spacing w:after="180" w:line="240" w:lineRule="auto"/>
      </w:pPr>
      <w:r w:rsidRPr="00AA7903">
        <w:t>National Biodiversity Data Centre (NBDC), Ireland, Red Knot (</w:t>
      </w:r>
      <w:proofErr w:type="spellStart"/>
      <w:r w:rsidRPr="00AA7903">
        <w:rPr>
          <w:i/>
          <w:iCs/>
        </w:rPr>
        <w:t>Calidris</w:t>
      </w:r>
      <w:proofErr w:type="spellEnd"/>
      <w:r w:rsidRPr="00AA7903">
        <w:rPr>
          <w:i/>
          <w:iCs/>
        </w:rPr>
        <w:t xml:space="preserve"> </w:t>
      </w:r>
      <w:proofErr w:type="spellStart"/>
      <w:r w:rsidRPr="00AA7903">
        <w:rPr>
          <w:i/>
          <w:iCs/>
        </w:rPr>
        <w:t>canutus</w:t>
      </w:r>
      <w:proofErr w:type="spellEnd"/>
      <w:r w:rsidRPr="00AA7903">
        <w:t xml:space="preserve">), accessed </w:t>
      </w:r>
      <w:r w:rsidR="00272249" w:rsidRPr="00AA7903">
        <w:t>12 May 2023</w:t>
      </w:r>
      <w:r w:rsidRPr="00AA7903">
        <w:t>, &lt;https://maps.biodiversityireland.ie/Species/10066&gt;</w:t>
      </w:r>
    </w:p>
    <w:p w14:paraId="0748424B" w14:textId="6FA1D78D" w:rsidR="00EB7B0A" w:rsidRPr="00AA7903" w:rsidRDefault="00EB7B0A" w:rsidP="001B0EE5">
      <w:pPr>
        <w:pStyle w:val="BodyText"/>
        <w:spacing w:after="180" w:line="240" w:lineRule="auto"/>
      </w:pPr>
      <w:r w:rsidRPr="00AA7903">
        <w:t>National Biodiversity Data Centre (NBDC), Ireland, Ruddy Turnstone (</w:t>
      </w:r>
      <w:proofErr w:type="spellStart"/>
      <w:r w:rsidRPr="00AA7903">
        <w:rPr>
          <w:i/>
          <w:iCs/>
        </w:rPr>
        <w:t>Arenaria</w:t>
      </w:r>
      <w:proofErr w:type="spellEnd"/>
      <w:r w:rsidRPr="00AA7903">
        <w:rPr>
          <w:i/>
          <w:iCs/>
        </w:rPr>
        <w:t xml:space="preserve"> </w:t>
      </w:r>
      <w:proofErr w:type="spellStart"/>
      <w:r w:rsidRPr="00AA7903">
        <w:rPr>
          <w:i/>
          <w:iCs/>
        </w:rPr>
        <w:t>interpres</w:t>
      </w:r>
      <w:proofErr w:type="spellEnd"/>
      <w:r w:rsidRPr="00AA7903">
        <w:t xml:space="preserve">), accessed </w:t>
      </w:r>
      <w:r w:rsidR="00272249" w:rsidRPr="00AA7903">
        <w:t>12 May 2023</w:t>
      </w:r>
      <w:r w:rsidRPr="00AA7903">
        <w:t>, &lt;https://maps.biodiversityireland.ie/Species/10057&gt;</w:t>
      </w:r>
    </w:p>
    <w:p w14:paraId="4F974561" w14:textId="25771234" w:rsidR="00EB7B0A" w:rsidRPr="00AA7903" w:rsidRDefault="00EB7B0A" w:rsidP="001B0EE5">
      <w:pPr>
        <w:pStyle w:val="BodyText"/>
        <w:spacing w:after="180" w:line="240" w:lineRule="auto"/>
      </w:pPr>
      <w:r w:rsidRPr="00AA7903">
        <w:t xml:space="preserve">National Parks and Wildlife Service (NPWS). (2012). Conservation Objectives: </w:t>
      </w:r>
      <w:proofErr w:type="spellStart"/>
      <w:r w:rsidRPr="00AA7903">
        <w:t>Baldoyle</w:t>
      </w:r>
      <w:proofErr w:type="spellEnd"/>
      <w:r w:rsidRPr="00AA7903">
        <w:t xml:space="preserve"> Bay SAC 000199. Version 1. National Parks and Wildlife Service, Department of Arts, Heritage and the Gaeltacht.</w:t>
      </w:r>
    </w:p>
    <w:p w14:paraId="794D6AC8" w14:textId="6ACC4BE5" w:rsidR="00EB7B0A" w:rsidRPr="00AA7903" w:rsidRDefault="00EB7B0A" w:rsidP="001B0EE5">
      <w:pPr>
        <w:pStyle w:val="BodyText"/>
        <w:spacing w:after="180" w:line="240" w:lineRule="auto"/>
      </w:pPr>
      <w:r w:rsidRPr="00AA7903">
        <w:t xml:space="preserve">National Parks and Wildlife Service (NPWS). (2013). Conservation Objectives: </w:t>
      </w:r>
      <w:proofErr w:type="spellStart"/>
      <w:r w:rsidRPr="00AA7903">
        <w:t>Baldoyle</w:t>
      </w:r>
      <w:proofErr w:type="spellEnd"/>
      <w:r w:rsidRPr="00AA7903">
        <w:t xml:space="preserve"> Bay SPA 004016. Version 1. National Parks and Wildlife Service, Department of Arts, Heritage and the Gaeltacht.</w:t>
      </w:r>
    </w:p>
    <w:p w14:paraId="2A0684FA" w14:textId="61E10280" w:rsidR="00EB7B0A" w:rsidRPr="00AA7903" w:rsidRDefault="00EB7B0A" w:rsidP="001B0EE5">
      <w:pPr>
        <w:pStyle w:val="BodyText"/>
        <w:spacing w:after="180" w:line="240" w:lineRule="auto"/>
      </w:pPr>
      <w:r w:rsidRPr="00AA7903">
        <w:t>National Parks and Wildlife Service (NPWS). (2015). Conservation Objectives: North Bull Island SPA 004006. Version 1. National Parks and Wildlife Service, Department of Arts, Heritage and the Gaeltacht.</w:t>
      </w:r>
    </w:p>
    <w:p w14:paraId="57282A49" w14:textId="3DC43323" w:rsidR="00EB7B0A" w:rsidRPr="00AA7903" w:rsidRDefault="00EB7B0A" w:rsidP="001B0EE5">
      <w:pPr>
        <w:pStyle w:val="BodyText"/>
        <w:spacing w:after="180" w:line="240" w:lineRule="auto"/>
      </w:pPr>
      <w:r w:rsidRPr="00AA7903">
        <w:t xml:space="preserve">National Parks and Wildlife Service (NPWS). (2019). </w:t>
      </w:r>
      <w:proofErr w:type="gramStart"/>
      <w:r w:rsidRPr="00AA7903">
        <w:t>The</w:t>
      </w:r>
      <w:proofErr w:type="gramEnd"/>
      <w:r w:rsidRPr="00AA7903">
        <w:t xml:space="preserve"> Status of EU Protected Habitats and Species in Ireland. Volume 1: Summary Overview. Unpublished NPWS report. Edited by: Deirdre Lynn and </w:t>
      </w:r>
      <w:proofErr w:type="spellStart"/>
      <w:r w:rsidRPr="00AA7903">
        <w:t>Fionnuala</w:t>
      </w:r>
      <w:proofErr w:type="spellEnd"/>
      <w:r w:rsidRPr="00AA7903">
        <w:t xml:space="preserve"> O’Neill.</w:t>
      </w:r>
    </w:p>
    <w:p w14:paraId="2AEAABD8" w14:textId="31E5500C" w:rsidR="00EB7B0A" w:rsidRPr="00AA7903" w:rsidRDefault="00EB7B0A" w:rsidP="001B0EE5">
      <w:pPr>
        <w:pStyle w:val="BodyText"/>
        <w:spacing w:after="180" w:line="240" w:lineRule="auto"/>
      </w:pPr>
      <w:r w:rsidRPr="00AA7903">
        <w:t xml:space="preserve">Nelson, B., Cummins, S., Fay, L., Jeffrey, R., Kelly, S., Kingston, N., Lockhart, N., </w:t>
      </w:r>
      <w:proofErr w:type="spellStart"/>
      <w:r w:rsidRPr="00AA7903">
        <w:t>Marnell</w:t>
      </w:r>
      <w:proofErr w:type="spellEnd"/>
      <w:r w:rsidRPr="00AA7903">
        <w:t>, F., Tierney, D. and Wyse Jackson, M. (2019). Checklists of protected and threatened species in Ireland. Irish Wildlife Manuals, No. 116. National Parks and Wildlife Service, Department of Culture, Heritage and the Gaeltacht, Ireland.</w:t>
      </w:r>
    </w:p>
    <w:p w14:paraId="3AEB0697" w14:textId="4BEB6C2E" w:rsidR="00EB7B0A" w:rsidRPr="00AA7903" w:rsidRDefault="00EB7B0A" w:rsidP="001B0EE5">
      <w:pPr>
        <w:pStyle w:val="BodyText"/>
        <w:spacing w:after="180" w:line="240" w:lineRule="auto"/>
      </w:pPr>
      <w:r w:rsidRPr="00AA7903">
        <w:t>Office of the Planning Regulator (OPR). (2021). Practice Note (PN01) ‘Appropriate Assessment Screening for Development Management’.</w:t>
      </w:r>
    </w:p>
    <w:p w14:paraId="21A2057E" w14:textId="3C12408F" w:rsidR="00FB4777" w:rsidRPr="00AA7903" w:rsidRDefault="00FB4777" w:rsidP="001B0EE5">
      <w:pPr>
        <w:pStyle w:val="BodyText"/>
        <w:spacing w:after="180" w:line="240" w:lineRule="auto"/>
      </w:pPr>
      <w:r w:rsidRPr="00AA7903">
        <w:t xml:space="preserve">OPENFIELD Ecological Services. (2022). Natura Impact Statement for Proposed Strategic Housing Development, Belcamp, Dublin 17. Available at: https://documents.fingalcoco.ie/NorthgateIM.WebSearch/Download.aspx?ID=738883. Accessed </w:t>
      </w:r>
      <w:r w:rsidR="00272249" w:rsidRPr="00AA7903">
        <w:t>12 May 2023</w:t>
      </w:r>
      <w:r w:rsidRPr="00AA7903">
        <w:t>.</w:t>
      </w:r>
    </w:p>
    <w:p w14:paraId="47C639D0" w14:textId="0531E71B" w:rsidR="0080404C" w:rsidRPr="00AA7903" w:rsidRDefault="0080404C" w:rsidP="001B0EE5">
      <w:pPr>
        <w:pStyle w:val="BodyText"/>
        <w:spacing w:after="180" w:line="240" w:lineRule="auto"/>
      </w:pPr>
      <w:r w:rsidRPr="00AA7903">
        <w:t xml:space="preserve">Ordnance Survey Ireland (OSI). (2023). Historical Map Viewer. Available at: </w:t>
      </w:r>
      <w:r w:rsidR="004F746F" w:rsidRPr="00AA7903">
        <w:t xml:space="preserve">https://osi.maps.arcgis.com/apps/webappviewer/index.html?id=bc56a1cf08844a2aa2609aa92e89497e. Accessed </w:t>
      </w:r>
      <w:r w:rsidR="00272249" w:rsidRPr="00AA7903">
        <w:t>12 May 2023</w:t>
      </w:r>
      <w:r w:rsidR="004F746F" w:rsidRPr="00AA7903">
        <w:t>.</w:t>
      </w:r>
    </w:p>
    <w:p w14:paraId="204C39C9" w14:textId="7A988BF0" w:rsidR="00EB7B0A" w:rsidRPr="00AA7903" w:rsidRDefault="00EB7B0A" w:rsidP="001B0EE5">
      <w:pPr>
        <w:pStyle w:val="BodyText"/>
        <w:spacing w:after="180" w:line="240" w:lineRule="auto"/>
      </w:pPr>
      <w:r w:rsidRPr="00AA7903">
        <w:t xml:space="preserve">The Heritage Council. (2023). Heritage Maps. Available at: https://heritagemaps.ie/WebApps/HeritageMaps/index.html. Accessed </w:t>
      </w:r>
      <w:r w:rsidR="00272249" w:rsidRPr="00AA7903">
        <w:t>12 May 2023</w:t>
      </w:r>
      <w:r w:rsidRPr="00AA7903">
        <w:t>.</w:t>
      </w:r>
    </w:p>
    <w:p w14:paraId="02B1ED49" w14:textId="0AEB416B" w:rsidR="00972963" w:rsidRDefault="00EB7B0A" w:rsidP="009047FC">
      <w:pPr>
        <w:pStyle w:val="BodyText"/>
        <w:spacing w:after="180" w:line="240" w:lineRule="auto"/>
      </w:pPr>
      <w:r w:rsidRPr="00AA7903">
        <w:lastRenderedPageBreak/>
        <w:t xml:space="preserve">Wetland Surveys Ireland and Foss Environmental Consulting. (2023). </w:t>
      </w:r>
      <w:proofErr w:type="gramStart"/>
      <w:r w:rsidRPr="00AA7903">
        <w:t>The</w:t>
      </w:r>
      <w:proofErr w:type="gramEnd"/>
      <w:r w:rsidRPr="00AA7903">
        <w:t xml:space="preserve"> Map of Irish Wetlands. Available at: https://wetland.maps.arcgis.com/apps/View/index.html?appid=e13b75c3bcab4932b992aa0169aa4a32&amp;extent=-11.9317,51.0620,-3.9117,55.6465. Accessed </w:t>
      </w:r>
      <w:r w:rsidR="00272249" w:rsidRPr="00AA7903">
        <w:t>12 May 2023</w:t>
      </w:r>
      <w:r w:rsidRPr="00AA7903">
        <w:t>.</w:t>
      </w:r>
    </w:p>
    <w:sectPr w:rsidR="00972963" w:rsidSect="001B0EE5">
      <w:footerReference w:type="default" r:id="rId32"/>
      <w:pgSz w:w="11906" w:h="16838" w:code="9"/>
      <w:pgMar w:top="1418" w:right="1134" w:bottom="1418" w:left="1134"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94128" w14:textId="77777777" w:rsidR="00972963" w:rsidRPr="00AA7903" w:rsidRDefault="00972963" w:rsidP="009E4B94">
      <w:pPr>
        <w:spacing w:line="240" w:lineRule="auto"/>
      </w:pPr>
      <w:r w:rsidRPr="00AA7903">
        <w:separator/>
      </w:r>
    </w:p>
  </w:endnote>
  <w:endnote w:type="continuationSeparator" w:id="0">
    <w:p w14:paraId="563581CA" w14:textId="77777777" w:rsidR="00972963" w:rsidRPr="00AA7903" w:rsidRDefault="00972963" w:rsidP="009E4B94">
      <w:pPr>
        <w:spacing w:line="240" w:lineRule="auto"/>
      </w:pPr>
      <w:r w:rsidRPr="00AA790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27FCA" w14:textId="73863B0A" w:rsidR="00972963" w:rsidRPr="00AD7D02" w:rsidRDefault="00972963" w:rsidP="00AD7D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C3D76" w14:textId="19A8C034" w:rsidR="00972963" w:rsidRPr="00AD7D02" w:rsidRDefault="00972963" w:rsidP="00AD7D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C8E28" w14:textId="18A7D3D5" w:rsidR="00972963" w:rsidRPr="00AD7D02" w:rsidRDefault="00972963" w:rsidP="00AD7D0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4A7D9" w14:textId="412223EE" w:rsidR="00972963" w:rsidRPr="00AD7D02" w:rsidRDefault="00972963" w:rsidP="00AD7D0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19768" w14:textId="77777777" w:rsidR="005A1EFC" w:rsidRPr="00AD7D02" w:rsidRDefault="005A1EFC" w:rsidP="00AD7D0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23973" w14:textId="40B977E9" w:rsidR="00972963" w:rsidRPr="00AA7903" w:rsidRDefault="00972963" w:rsidP="00AD7D02">
    <w:pPr>
      <w:pStyle w:val="FooterBorder"/>
      <w:tabs>
        <w:tab w:val="clear" w:pos="4819"/>
      </w:tabs>
    </w:pPr>
    <w:r w:rsidRPr="00AA790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9C581" w14:textId="77777777" w:rsidR="00972963" w:rsidRPr="00AA7903" w:rsidRDefault="00972963" w:rsidP="009E4B94">
      <w:pPr>
        <w:spacing w:line="240" w:lineRule="auto"/>
      </w:pPr>
      <w:r w:rsidRPr="00AA7903">
        <w:separator/>
      </w:r>
    </w:p>
  </w:footnote>
  <w:footnote w:type="continuationSeparator" w:id="0">
    <w:p w14:paraId="7C0740CC" w14:textId="77777777" w:rsidR="00972963" w:rsidRPr="00AA7903" w:rsidRDefault="00972963" w:rsidP="009E4B94">
      <w:pPr>
        <w:spacing w:line="240" w:lineRule="auto"/>
      </w:pPr>
      <w:r w:rsidRPr="00AA7903">
        <w:continuationSeparator/>
      </w:r>
    </w:p>
  </w:footnote>
  <w:footnote w:id="1">
    <w:p w14:paraId="3F725BEB" w14:textId="77777777" w:rsidR="00F3400F" w:rsidRPr="008D631E" w:rsidRDefault="00F3400F" w:rsidP="00F3400F">
      <w:pPr>
        <w:pStyle w:val="FootnoteText"/>
      </w:pPr>
      <w:r w:rsidRPr="008D631E">
        <w:rPr>
          <w:rStyle w:val="FootnoteReference"/>
        </w:rPr>
        <w:footnoteRef/>
      </w:r>
      <w:r w:rsidRPr="008D631E">
        <w:t xml:space="preserve"> </w:t>
      </w:r>
      <w:r w:rsidRPr="008D631E">
        <w:rPr>
          <w:rFonts w:cstheme="minorBidi"/>
        </w:rPr>
        <w:t>Directive 2011/92/EU of the European Parliament and of the Council of 13 December 2011 on the assessment of the effects of certain public and private projects on the environment</w:t>
      </w:r>
    </w:p>
  </w:footnote>
  <w:footnote w:id="2">
    <w:p w14:paraId="213D1100" w14:textId="77777777" w:rsidR="00F3400F" w:rsidRDefault="00F3400F" w:rsidP="00F3400F">
      <w:pPr>
        <w:pStyle w:val="FootnoteText"/>
        <w:rPr>
          <w:rFonts w:cstheme="minorBidi"/>
        </w:rPr>
      </w:pPr>
      <w:r w:rsidRPr="008D631E">
        <w:rPr>
          <w:rStyle w:val="FootnoteReference"/>
        </w:rPr>
        <w:footnoteRef/>
      </w:r>
      <w:r w:rsidRPr="008D631E">
        <w:t xml:space="preserve"> </w:t>
      </w:r>
      <w:r w:rsidRPr="008D631E">
        <w:rPr>
          <w:rFonts w:cstheme="minorBidi"/>
        </w:rPr>
        <w:t>Directive 2014/52/EU of the European Parliament and of the Council of 16 April 2014 amending Directive 2011/92/EU on the assessment of the effects of certain public and private projects on the environment.</w:t>
      </w:r>
    </w:p>
    <w:p w14:paraId="3EC2038B" w14:textId="77777777" w:rsidR="00F3400F" w:rsidRDefault="00F3400F" w:rsidP="00F3400F">
      <w:pPr>
        <w:pStyle w:val="FootnoteText"/>
        <w:rPr>
          <w:rFonts w:cstheme="minorBidi"/>
        </w:rPr>
      </w:pPr>
    </w:p>
    <w:p w14:paraId="340EBD78" w14:textId="77777777" w:rsidR="00F3400F" w:rsidRPr="008D631E" w:rsidRDefault="00F3400F" w:rsidP="00F3400F">
      <w:pPr>
        <w:pStyle w:val="FootnoteText"/>
      </w:pPr>
    </w:p>
  </w:footnote>
  <w:footnote w:id="3">
    <w:p w14:paraId="3487737F" w14:textId="77777777" w:rsidR="00F3400F" w:rsidRPr="008D631E" w:rsidRDefault="00F3400F" w:rsidP="00F3400F">
      <w:pPr>
        <w:pStyle w:val="FootnoteText"/>
        <w:spacing w:before="0" w:after="0" w:line="240" w:lineRule="auto"/>
      </w:pPr>
      <w:r w:rsidRPr="008D631E">
        <w:rPr>
          <w:rStyle w:val="FootnoteReference"/>
        </w:rPr>
        <w:footnoteRef/>
      </w:r>
      <w:r w:rsidRPr="008D631E">
        <w:t xml:space="preserve"> Waterbodies that are categorised as ‘review’ are categorised as such when additional information is needed to determine their status before resources and more targeted measures are initiated or the measures have been undertaken, e.g. a wastewater treatment plant upgrade, but the outcome has not yet been measured/monitored.</w:t>
      </w:r>
    </w:p>
  </w:footnote>
  <w:footnote w:id="4">
    <w:p w14:paraId="4B668CE1" w14:textId="77777777" w:rsidR="00F3400F" w:rsidRDefault="00F3400F" w:rsidP="00F3400F">
      <w:pPr>
        <w:pStyle w:val="FootnoteText"/>
      </w:pPr>
      <w:r w:rsidRPr="008D631E">
        <w:rPr>
          <w:rStyle w:val="FootnoteReference"/>
        </w:rPr>
        <w:footnoteRef/>
      </w:r>
      <w:r w:rsidRPr="008D631E">
        <w:t xml:space="preserve"> Available at: </w:t>
      </w:r>
      <w:hyperlink r:id="rId1" w:history="1">
        <w:r w:rsidRPr="000C60B3">
          <w:rPr>
            <w:rStyle w:val="Hyperlink"/>
          </w:rPr>
          <w:t>https://gsi.geodata.gov.ie/downloads/Groundwater/Reports/GWB/DublinGWB.pdf. Accessed 28/02/2023</w:t>
        </w:r>
      </w:hyperlink>
    </w:p>
    <w:p w14:paraId="383760FD" w14:textId="77777777" w:rsidR="00F3400F" w:rsidRDefault="00F3400F" w:rsidP="00F3400F">
      <w:pPr>
        <w:pStyle w:val="FootnoteText"/>
      </w:pPr>
    </w:p>
    <w:p w14:paraId="3F90AE2A" w14:textId="77777777" w:rsidR="00F3400F" w:rsidRPr="008D631E" w:rsidRDefault="00F3400F" w:rsidP="00F3400F">
      <w:pPr>
        <w:pStyle w:val="FootnoteText"/>
      </w:pPr>
    </w:p>
  </w:footnote>
  <w:footnote w:id="5">
    <w:p w14:paraId="2C765C72" w14:textId="77777777" w:rsidR="00F3400F" w:rsidRPr="008D631E" w:rsidRDefault="00F3400F" w:rsidP="00F3400F">
      <w:pPr>
        <w:pStyle w:val="FootnoteText"/>
      </w:pPr>
      <w:r w:rsidRPr="008D631E">
        <w:rPr>
          <w:rStyle w:val="FootnoteReference"/>
        </w:rPr>
        <w:footnoteRef/>
      </w:r>
      <w:r w:rsidRPr="008D631E">
        <w:t xml:space="preserve"> “business district” means a district within a city or town in which the predominant land use is retail or commercial use for the purposes of this section of the Act (OPR and Regulations)</w:t>
      </w:r>
    </w:p>
  </w:footnote>
  <w:footnote w:id="6">
    <w:p w14:paraId="53C55D6D" w14:textId="77777777" w:rsidR="00F3400F" w:rsidRPr="008D631E" w:rsidRDefault="00F3400F" w:rsidP="00F3400F">
      <w:pPr>
        <w:pStyle w:val="FootnoteText"/>
      </w:pPr>
      <w:r w:rsidRPr="008D631E">
        <w:rPr>
          <w:rStyle w:val="FootnoteReference"/>
        </w:rPr>
        <w:footnoteRef/>
      </w:r>
      <w:r w:rsidRPr="008D631E">
        <w:t xml:space="preserve"> Commonly understood urban developments, that should be considered in the context of Schedule 5 Part 2, 10(b)(iv), would include public realm improvement schemes many of which would be subject to the Part 8 process if EIA is not required.(OPR)</w:t>
      </w:r>
    </w:p>
  </w:footnote>
  <w:footnote w:id="7">
    <w:p w14:paraId="01746463" w14:textId="77777777" w:rsidR="00972963" w:rsidRPr="00AA7903" w:rsidRDefault="00972963" w:rsidP="006E0911">
      <w:pPr>
        <w:pStyle w:val="FootnoteText"/>
        <w:spacing w:before="0" w:after="0" w:line="240" w:lineRule="auto"/>
      </w:pPr>
      <w:r w:rsidRPr="00AA7903">
        <w:rPr>
          <w:rStyle w:val="FootnoteReference"/>
        </w:rPr>
        <w:footnoteRef/>
      </w:r>
      <w:r w:rsidRPr="00AA7903">
        <w:t xml:space="preserve"> </w:t>
      </w:r>
      <w:bookmarkStart w:id="224" w:name="_Hlk121319573"/>
      <w:r w:rsidRPr="00AA7903">
        <w:t>EC Notice C (2018) 7621 ‘Managing Natura 2000 Sites: the provisions of Article 6 of the 'Habitats' Directive 92/43/EEC’, Office for Official Publications of the European Communities, Luxembourg.</w:t>
      </w:r>
      <w:bookmarkEnd w:id="224"/>
    </w:p>
  </w:footnote>
  <w:footnote w:id="8">
    <w:p w14:paraId="136D4EDE" w14:textId="2DEC0993" w:rsidR="00972963" w:rsidRPr="00AA7903" w:rsidRDefault="00972963" w:rsidP="00A403A3">
      <w:pPr>
        <w:pStyle w:val="FootnoteText"/>
        <w:spacing w:before="0" w:after="0" w:line="240" w:lineRule="auto"/>
      </w:pPr>
      <w:r w:rsidRPr="00AA7903">
        <w:rPr>
          <w:rStyle w:val="FootnoteReference"/>
        </w:rPr>
        <w:footnoteRef/>
      </w:r>
      <w:r w:rsidRPr="00AA7903">
        <w:t xml:space="preserve"> Waterbodies that are categorised as ‘review’ are categorised as such when additional information is needed to determine their status before resources and more targeted measures are initiated or the measures have been undertaken, e.g. a wastewater treatment plant upgrade, but the outcome has not yet been measured/monitored.</w:t>
      </w:r>
    </w:p>
  </w:footnote>
  <w:footnote w:id="9">
    <w:p w14:paraId="47E66570" w14:textId="7FBCCE46" w:rsidR="00972963" w:rsidRPr="00AA7903" w:rsidRDefault="00972963" w:rsidP="0061310F">
      <w:pPr>
        <w:pStyle w:val="FootnoteText"/>
      </w:pPr>
      <w:r w:rsidRPr="00AA7903">
        <w:rPr>
          <w:rStyle w:val="FootnoteReference"/>
        </w:rPr>
        <w:footnoteRef/>
      </w:r>
      <w:r w:rsidRPr="00AA7903">
        <w:t xml:space="preserve"> Available at: </w:t>
      </w:r>
      <w:hyperlink r:id="rId2" w:history="1">
        <w:r w:rsidRPr="00AA7903">
          <w:rPr>
            <w:rStyle w:val="Hyperlink"/>
          </w:rPr>
          <w:t>https://gsi.geodata.gov.ie/downloads/Groundwater/Reports/GWB/DublinGWB.pdf</w:t>
        </w:r>
      </w:hyperlink>
      <w:r w:rsidRPr="00AA7903">
        <w:t>. Accessed 15/05/2023.</w:t>
      </w:r>
    </w:p>
  </w:footnote>
  <w:footnote w:id="10">
    <w:p w14:paraId="614500D3" w14:textId="77777777" w:rsidR="00972963" w:rsidRPr="00AA7903" w:rsidRDefault="00972963" w:rsidP="00257CF3">
      <w:pPr>
        <w:pStyle w:val="FootnoteText"/>
        <w:spacing w:before="0" w:after="0" w:line="240" w:lineRule="auto"/>
        <w:rPr>
          <w:i/>
          <w:iCs/>
        </w:rPr>
      </w:pPr>
      <w:r w:rsidRPr="00AA7903">
        <w:rPr>
          <w:rStyle w:val="FootnoteReference"/>
        </w:rPr>
        <w:footnoteRef/>
      </w:r>
      <w:r w:rsidRPr="00AA7903">
        <w:t xml:space="preserve"> </w:t>
      </w:r>
      <w:bookmarkStart w:id="329" w:name="_Hlk121757265"/>
      <w:r w:rsidRPr="00AA7903">
        <w:t xml:space="preserve">Definition of “impact” and “effect” as per CIEEM (2018) </w:t>
      </w:r>
      <w:r w:rsidRPr="00AA7903">
        <w:rPr>
          <w:i/>
          <w:iCs/>
        </w:rPr>
        <w:t>Guidelines for Ecological Impact Assessment in the UK and Ireland – Terrestrial, Freshwater, Coastal and Marine</w:t>
      </w:r>
      <w:bookmarkEnd w:id="329"/>
    </w:p>
  </w:footnote>
  <w:footnote w:id="11">
    <w:p w14:paraId="2426A7AE" w14:textId="77777777" w:rsidR="00972963" w:rsidRPr="00AA7903" w:rsidRDefault="00972963" w:rsidP="005F49F7">
      <w:pPr>
        <w:pStyle w:val="FootnoteText"/>
        <w:spacing w:before="0" w:after="0" w:line="240" w:lineRule="auto"/>
      </w:pPr>
      <w:r w:rsidRPr="00AA7903">
        <w:rPr>
          <w:rStyle w:val="FootnoteReference"/>
        </w:rPr>
        <w:footnoteRef/>
      </w:r>
      <w:r w:rsidRPr="00AA7903">
        <w:t xml:space="preserve"> </w:t>
      </w:r>
      <w:hyperlink r:id="rId3" w:history="1">
        <w:r w:rsidRPr="00AA7903">
          <w:rPr>
            <w:rStyle w:val="Hyperlink"/>
          </w:rPr>
          <w:t>https://www.npws.ie/maps-and-data</w:t>
        </w:r>
      </w:hyperlink>
      <w:r w:rsidRPr="00AA7903">
        <w:t xml:space="preserve"> </w:t>
      </w:r>
    </w:p>
  </w:footnote>
  <w:footnote w:id="12">
    <w:p w14:paraId="0FE6EF27" w14:textId="696B6A95" w:rsidR="00972963" w:rsidRPr="00AA7903" w:rsidRDefault="00972963" w:rsidP="002D38DB">
      <w:pPr>
        <w:pStyle w:val="FootnoteText"/>
        <w:spacing w:before="0" w:after="0" w:line="240" w:lineRule="auto"/>
      </w:pPr>
      <w:r w:rsidRPr="00AA7903">
        <w:rPr>
          <w:rStyle w:val="FootnoteReference"/>
        </w:rPr>
        <w:footnoteRef/>
      </w:r>
      <w:r w:rsidRPr="00AA7903">
        <w:t xml:space="preserve"> </w:t>
      </w:r>
      <w:r w:rsidRPr="00AA7903">
        <w:rPr>
          <w:szCs w:val="16"/>
        </w:rPr>
        <w:t xml:space="preserve">According to </w:t>
      </w:r>
      <w:r w:rsidRPr="00AA7903">
        <w:rPr>
          <w:rFonts w:ascii="Helvetica" w:hAnsi="Helvetica"/>
          <w:color w:val="000000"/>
          <w:szCs w:val="16"/>
        </w:rPr>
        <w:t>The Map of Irish Wetlands (Wetland Surveys Ireland and Foss Environmental Consulting</w:t>
      </w:r>
      <w:r w:rsidRPr="00AA7903">
        <w:rPr>
          <w:szCs w:val="16"/>
        </w:rPr>
        <w:t xml:space="preserve">) </w:t>
      </w:r>
      <w:hyperlink r:id="rId4" w:history="1">
        <w:r w:rsidRPr="00AA7903">
          <w:rPr>
            <w:rStyle w:val="Hyperlink"/>
          </w:rPr>
          <w:t>https://wetland.maps.arcgis.com/apps/View/index.html?appid=e13b75c3bcab4932b992aa0169aa4a32&amp;extent=-11.9317,51.0620,-3.9117,55.6465</w:t>
        </w:r>
      </w:hyperlink>
      <w:r w:rsidRPr="00AA7903">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27679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284AE9"/>
    <w:multiLevelType w:val="multilevel"/>
    <w:tmpl w:val="B1FED71E"/>
    <w:lvl w:ilvl="0">
      <w:start w:val="1"/>
      <w:numFmt w:val="lowerLetter"/>
      <w:pStyle w:val="ListAlpha"/>
      <w:lvlText w:val="%1."/>
      <w:lvlJc w:val="left"/>
      <w:pPr>
        <w:ind w:left="425" w:hanging="425"/>
      </w:pPr>
      <w:rPr>
        <w:rFonts w:asciiTheme="minorHAnsi" w:hAnsiTheme="minorHAnsi" w:hint="default"/>
        <w:color w:val="71004B"/>
        <w:sz w:val="20"/>
      </w:rPr>
    </w:lvl>
    <w:lvl w:ilvl="1">
      <w:start w:val="1"/>
      <w:numFmt w:val="lowerRoman"/>
      <w:pStyle w:val="ListAlpha2"/>
      <w:lvlText w:val="%2."/>
      <w:lvlJc w:val="left"/>
      <w:pPr>
        <w:ind w:left="850" w:hanging="425"/>
      </w:pPr>
      <w:rPr>
        <w:rFonts w:asciiTheme="minorHAnsi" w:hAnsiTheme="minorHAnsi" w:hint="default"/>
        <w:color w:val="5F6369" w:themeColor="text2"/>
      </w:rPr>
    </w:lvl>
    <w:lvl w:ilvl="2">
      <w:start w:val="1"/>
      <w:numFmt w:val="decimal"/>
      <w:pStyle w:val="ListAlpha3"/>
      <w:lvlText w:val="%3."/>
      <w:lvlJc w:val="left"/>
      <w:pPr>
        <w:ind w:left="1275" w:hanging="425"/>
      </w:pPr>
      <w:rPr>
        <w:rFonts w:asciiTheme="minorHAnsi" w:hAnsiTheme="minorHAnsi" w:hint="default"/>
        <w:color w:val="5F6369" w:themeColor="text2"/>
        <w:sz w:val="20"/>
      </w:rPr>
    </w:lvl>
    <w:lvl w:ilvl="3">
      <w:start w:val="1"/>
      <w:numFmt w:val="upperLetter"/>
      <w:lvlText w:val="%4."/>
      <w:lvlJc w:val="left"/>
      <w:pPr>
        <w:ind w:left="1700" w:hanging="425"/>
      </w:pPr>
      <w:rPr>
        <w:rFonts w:asciiTheme="minorHAnsi" w:hAnsiTheme="minorHAnsi" w:hint="default"/>
        <w:color w:val="5F6369" w:themeColor="text2"/>
        <w:sz w:val="20"/>
      </w:rPr>
    </w:lvl>
    <w:lvl w:ilvl="4">
      <w:start w:val="1"/>
      <w:numFmt w:val="upperRoman"/>
      <w:lvlText w:val="%5."/>
      <w:lvlJc w:val="left"/>
      <w:pPr>
        <w:ind w:left="2125" w:hanging="425"/>
      </w:pPr>
      <w:rPr>
        <w:rFonts w:asciiTheme="minorHAnsi" w:hAnsiTheme="minorHAnsi" w:hint="default"/>
        <w:color w:val="5F6369" w:themeColor="text2"/>
        <w:sz w:val="20"/>
      </w:rPr>
    </w:lvl>
    <w:lvl w:ilvl="5">
      <w:start w:val="1"/>
      <w:numFmt w:val="none"/>
      <w:pStyle w:val="ListAlpha6"/>
      <w:lvlText w:val="%6"/>
      <w:lvlJc w:val="left"/>
      <w:pPr>
        <w:ind w:left="2550" w:hanging="425"/>
      </w:pPr>
      <w:rPr>
        <w:rFonts w:asciiTheme="minorHAnsi" w:hAnsiTheme="minorHAnsi" w:hint="default"/>
        <w:color w:val="5F6369" w:themeColor="text2"/>
        <w:sz w:val="20"/>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2" w15:restartNumberingAfterBreak="0">
    <w:nsid w:val="0CAB308A"/>
    <w:multiLevelType w:val="multilevel"/>
    <w:tmpl w:val="60B47510"/>
    <w:lvl w:ilvl="0">
      <w:start w:val="1"/>
      <w:numFmt w:val="decimal"/>
      <w:pStyle w:val="Legal1"/>
      <w:lvlText w:val="%1."/>
      <w:lvlJc w:val="left"/>
      <w:pPr>
        <w:ind w:left="1134" w:hanging="1134"/>
      </w:pPr>
      <w:rPr>
        <w:rFonts w:hint="default"/>
      </w:rPr>
    </w:lvl>
    <w:lvl w:ilvl="1">
      <w:start w:val="1"/>
      <w:numFmt w:val="decimal"/>
      <w:pStyle w:val="Legal2"/>
      <w:lvlText w:val="%1.%2."/>
      <w:lvlJc w:val="left"/>
      <w:pPr>
        <w:ind w:left="1134" w:hanging="1134"/>
      </w:pPr>
      <w:rPr>
        <w:rFonts w:hint="default"/>
      </w:rPr>
    </w:lvl>
    <w:lvl w:ilvl="2">
      <w:start w:val="1"/>
      <w:numFmt w:val="decimal"/>
      <w:pStyle w:val="Legal3"/>
      <w:lvlText w:val="%1.%2.%3."/>
      <w:lvlJc w:val="left"/>
      <w:pPr>
        <w:ind w:left="1134" w:hanging="1134"/>
      </w:pPr>
      <w:rPr>
        <w:rFonts w:hint="default"/>
      </w:rPr>
    </w:lvl>
    <w:lvl w:ilvl="3">
      <w:start w:val="1"/>
      <w:numFmt w:val="decimal"/>
      <w:pStyle w:val="Legal4"/>
      <w:lvlText w:val="%1.%2.%3.%4."/>
      <w:lvlJc w:val="left"/>
      <w:pPr>
        <w:ind w:left="1134" w:hanging="1134"/>
      </w:pPr>
      <w:rPr>
        <w:rFonts w:hint="default"/>
      </w:rPr>
    </w:lvl>
    <w:lvl w:ilvl="4">
      <w:start w:val="1"/>
      <w:numFmt w:val="decimal"/>
      <w:pStyle w:val="Legal5"/>
      <w:lvlText w:val="%1.%2.%3.%4.%5."/>
      <w:lvlJc w:val="left"/>
      <w:pPr>
        <w:ind w:left="1134" w:hanging="1134"/>
      </w:pPr>
      <w:rPr>
        <w:rFonts w:hint="default"/>
      </w:rPr>
    </w:lvl>
    <w:lvl w:ilvl="5">
      <w:start w:val="1"/>
      <w:numFmt w:val="decimal"/>
      <w:lvlRestart w:val="1"/>
      <w:pStyle w:val="LegalBodyText1"/>
      <w:lvlText w:val="%1.%6"/>
      <w:lvlJc w:val="left"/>
      <w:pPr>
        <w:tabs>
          <w:tab w:val="num" w:pos="2268"/>
        </w:tabs>
        <w:ind w:left="2268" w:hanging="1134"/>
      </w:pPr>
      <w:rPr>
        <w:rFonts w:hint="default"/>
      </w:rPr>
    </w:lvl>
    <w:lvl w:ilvl="6">
      <w:start w:val="1"/>
      <w:numFmt w:val="decimal"/>
      <w:lvlRestart w:val="2"/>
      <w:lvlText w:val="%1.%2.%7"/>
      <w:lvlJc w:val="left"/>
      <w:pPr>
        <w:tabs>
          <w:tab w:val="num" w:pos="2268"/>
        </w:tabs>
        <w:ind w:left="2268" w:hanging="1134"/>
      </w:pPr>
      <w:rPr>
        <w:rFonts w:hint="default"/>
      </w:rPr>
    </w:lvl>
    <w:lvl w:ilvl="7">
      <w:start w:val="1"/>
      <w:numFmt w:val="decimal"/>
      <w:lvlRestart w:val="3"/>
      <w:pStyle w:val="LegalBodyText2"/>
      <w:lvlText w:val="%1.%2.%3.%8"/>
      <w:lvlJc w:val="left"/>
      <w:pPr>
        <w:tabs>
          <w:tab w:val="num" w:pos="2268"/>
        </w:tabs>
        <w:ind w:left="2268" w:hanging="1134"/>
      </w:pPr>
      <w:rPr>
        <w:rFonts w:hint="default"/>
      </w:rPr>
    </w:lvl>
    <w:lvl w:ilvl="8">
      <w:start w:val="1"/>
      <w:numFmt w:val="none"/>
      <w:lvlText w:val=""/>
      <w:lvlJc w:val="left"/>
      <w:pPr>
        <w:ind w:left="1134" w:hanging="1134"/>
      </w:pPr>
      <w:rPr>
        <w:rFonts w:hint="default"/>
      </w:rPr>
    </w:lvl>
  </w:abstractNum>
  <w:abstractNum w:abstractNumId="3" w15:restartNumberingAfterBreak="0">
    <w:nsid w:val="0FE20D98"/>
    <w:multiLevelType w:val="hybridMultilevel"/>
    <w:tmpl w:val="61683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01203"/>
    <w:multiLevelType w:val="multilevel"/>
    <w:tmpl w:val="840C28BE"/>
    <w:lvl w:ilvl="0">
      <w:start w:val="1"/>
      <w:numFmt w:val="decimal"/>
      <w:pStyle w:val="Heading1"/>
      <w:lvlText w:val="%1"/>
      <w:lvlJc w:val="left"/>
      <w:pPr>
        <w:ind w:left="907" w:hanging="907"/>
      </w:pPr>
      <w:rPr>
        <w:rFonts w:hint="default"/>
      </w:rPr>
    </w:lvl>
    <w:lvl w:ilvl="1">
      <w:start w:val="1"/>
      <w:numFmt w:val="decimal"/>
      <w:pStyle w:val="Heading2"/>
      <w:lvlText w:val="%1.%2"/>
      <w:lvlJc w:val="left"/>
      <w:pPr>
        <w:ind w:left="907" w:hanging="907"/>
      </w:pPr>
      <w:rPr>
        <w:rFonts w:hint="default"/>
      </w:rPr>
    </w:lvl>
    <w:lvl w:ilvl="2">
      <w:start w:val="1"/>
      <w:numFmt w:val="decimal"/>
      <w:pStyle w:val="Heading3"/>
      <w:lvlText w:val="%1.%2.%3"/>
      <w:lvlJc w:val="left"/>
      <w:pPr>
        <w:ind w:left="907" w:hanging="907"/>
      </w:pPr>
      <w:rPr>
        <w:rFonts w:hint="default"/>
      </w:rPr>
    </w:lvl>
    <w:lvl w:ilvl="3">
      <w:start w:val="1"/>
      <w:numFmt w:val="decimal"/>
      <w:pStyle w:val="Heading4"/>
      <w:lvlText w:val="%1.%2.%3.%4"/>
      <w:lvlJc w:val="left"/>
      <w:pPr>
        <w:ind w:left="907" w:hanging="907"/>
      </w:pPr>
      <w:rPr>
        <w:rFonts w:hint="default"/>
      </w:rPr>
    </w:lvl>
    <w:lvl w:ilvl="4">
      <w:start w:val="1"/>
      <w:numFmt w:val="decimal"/>
      <w:pStyle w:val="Heading5"/>
      <w:lvlText w:val="%1.%2.%3.%4.%5"/>
      <w:lvlJc w:val="left"/>
      <w:pPr>
        <w:ind w:left="907" w:hanging="907"/>
      </w:pPr>
      <w:rPr>
        <w:rFonts w:hint="default"/>
      </w:rPr>
    </w:lvl>
    <w:lvl w:ilvl="5">
      <w:start w:val="1"/>
      <w:numFmt w:val="decimal"/>
      <w:pStyle w:val="Heading6"/>
      <w:lvlText w:val="%1.%2.%3.%4.%5.%6"/>
      <w:lvlJc w:val="left"/>
      <w:pPr>
        <w:ind w:left="907" w:hanging="907"/>
      </w:pPr>
      <w:rPr>
        <w:rFonts w:hint="default"/>
      </w:rPr>
    </w:lvl>
    <w:lvl w:ilvl="6">
      <w:start w:val="1"/>
      <w:numFmt w:val="decimal"/>
      <w:pStyle w:val="BodyTextnumbered1"/>
      <w:lvlText w:val="%1.%7"/>
      <w:lvlJc w:val="left"/>
      <w:pPr>
        <w:tabs>
          <w:tab w:val="num" w:pos="907"/>
        </w:tabs>
        <w:ind w:left="907" w:hanging="907"/>
      </w:pPr>
      <w:rPr>
        <w:rFonts w:hint="default"/>
      </w:rPr>
    </w:lvl>
    <w:lvl w:ilvl="7">
      <w:start w:val="1"/>
      <w:numFmt w:val="decimal"/>
      <w:pStyle w:val="BodyTextnumbered2"/>
      <w:lvlText w:val="%1.%2.%8"/>
      <w:lvlJc w:val="left"/>
      <w:pPr>
        <w:ind w:left="907" w:hanging="907"/>
      </w:pPr>
      <w:rPr>
        <w:rFonts w:hint="default"/>
      </w:rPr>
    </w:lvl>
    <w:lvl w:ilvl="8">
      <w:start w:val="1"/>
      <w:numFmt w:val="decimal"/>
      <w:lvlText w:val="%1.%2.%3.%4.%5.%6.%7.%8.%9"/>
      <w:lvlJc w:val="left"/>
      <w:pPr>
        <w:ind w:left="907" w:hanging="907"/>
      </w:pPr>
      <w:rPr>
        <w:rFonts w:hint="default"/>
      </w:rPr>
    </w:lvl>
  </w:abstractNum>
  <w:abstractNum w:abstractNumId="5" w15:restartNumberingAfterBreak="0">
    <w:nsid w:val="17636F5B"/>
    <w:multiLevelType w:val="multilevel"/>
    <w:tmpl w:val="F4F64B96"/>
    <w:numStyleLink w:val="Appendices"/>
  </w:abstractNum>
  <w:abstractNum w:abstractNumId="6" w15:restartNumberingAfterBreak="0">
    <w:nsid w:val="1FD617BB"/>
    <w:multiLevelType w:val="multilevel"/>
    <w:tmpl w:val="F4F64B96"/>
    <w:styleLink w:val="Appendices"/>
    <w:lvl w:ilvl="0">
      <w:start w:val="1"/>
      <w:numFmt w:val="upperLetter"/>
      <w:pStyle w:val="Heading9"/>
      <w:suff w:val="nothing"/>
      <w:lvlText w:val="Appendix %1"/>
      <w:lvlJc w:val="left"/>
      <w:pPr>
        <w:ind w:left="0" w:firstLine="0"/>
      </w:pPr>
      <w:rPr>
        <w:rFonts w:ascii="Arial" w:hAnsi="Arial" w:hint="default"/>
        <w:b/>
        <w:i w:val="0"/>
        <w:color w:val="71004B"/>
        <w:sz w:val="36"/>
      </w:rPr>
    </w:lvl>
    <w:lvl w:ilvl="1">
      <w:start w:val="1"/>
      <w:numFmt w:val="decimal"/>
      <w:pStyle w:val="Appendix-Heading1"/>
      <w:lvlText w:val="%1.%2"/>
      <w:lvlJc w:val="left"/>
      <w:pPr>
        <w:tabs>
          <w:tab w:val="num" w:pos="1134"/>
        </w:tabs>
        <w:ind w:left="1134" w:hanging="1134"/>
      </w:pPr>
      <w:rPr>
        <w:rFonts w:asciiTheme="majorHAnsi" w:hAnsiTheme="majorHAnsi" w:hint="default"/>
        <w:b/>
        <w:i w:val="0"/>
        <w:color w:val="71004B"/>
        <w:sz w:val="32"/>
      </w:rPr>
    </w:lvl>
    <w:lvl w:ilvl="2">
      <w:start w:val="1"/>
      <w:numFmt w:val="decimal"/>
      <w:pStyle w:val="Appendix-Heading2"/>
      <w:lvlText w:val="%1.%2.%3"/>
      <w:lvlJc w:val="left"/>
      <w:pPr>
        <w:tabs>
          <w:tab w:val="num" w:pos="1134"/>
        </w:tabs>
        <w:ind w:left="1134" w:hanging="1134"/>
      </w:pPr>
      <w:rPr>
        <w:rFonts w:asciiTheme="majorHAnsi" w:hAnsiTheme="majorHAnsi" w:hint="default"/>
        <w:b/>
        <w:i w:val="0"/>
        <w:color w:val="71004B"/>
        <w:sz w:val="28"/>
      </w:rPr>
    </w:lvl>
    <w:lvl w:ilvl="3">
      <w:start w:val="1"/>
      <w:numFmt w:val="decimal"/>
      <w:pStyle w:val="Appendix-Heading3"/>
      <w:lvlText w:val="%1.%2.%3.%4"/>
      <w:lvlJc w:val="left"/>
      <w:pPr>
        <w:tabs>
          <w:tab w:val="num" w:pos="1134"/>
        </w:tabs>
        <w:ind w:left="1134" w:hanging="1134"/>
      </w:pPr>
      <w:rPr>
        <w:rFonts w:asciiTheme="majorHAnsi" w:hAnsiTheme="majorHAnsi" w:hint="default"/>
        <w:b/>
        <w:i w:val="0"/>
        <w:color w:val="5F6369" w:themeColor="text2"/>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106230A"/>
    <w:multiLevelType w:val="hybridMultilevel"/>
    <w:tmpl w:val="3426271C"/>
    <w:lvl w:ilvl="0" w:tplc="4F3E72A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8D10D34"/>
    <w:multiLevelType w:val="hybridMultilevel"/>
    <w:tmpl w:val="7618E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6B4910"/>
    <w:multiLevelType w:val="hybridMultilevel"/>
    <w:tmpl w:val="D846AD64"/>
    <w:lvl w:ilvl="0" w:tplc="5074DD0C">
      <w:start w:val="20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277B8"/>
    <w:multiLevelType w:val="hybridMultilevel"/>
    <w:tmpl w:val="38CC6642"/>
    <w:lvl w:ilvl="0" w:tplc="4E1AB56C">
      <w:start w:val="1"/>
      <w:numFmt w:val="bullet"/>
      <w:pStyle w:val="BulletsOne"/>
      <w:lvlText w:val=""/>
      <w:lvlJc w:val="left"/>
      <w:pPr>
        <w:ind w:left="360" w:hanging="360"/>
      </w:pPr>
      <w:rPr>
        <w:rFonts w:ascii="Symbol" w:hAnsi="Symbol" w:hint="default"/>
        <w:color w:val="71004B"/>
      </w:rPr>
    </w:lvl>
    <w:lvl w:ilvl="1" w:tplc="18090003">
      <w:start w:val="1"/>
      <w:numFmt w:val="bullet"/>
      <w:lvlText w:val="o"/>
      <w:lvlJc w:val="left"/>
      <w:pPr>
        <w:ind w:left="1080" w:hanging="360"/>
      </w:pPr>
      <w:rPr>
        <w:rFonts w:ascii="Courier New" w:hAnsi="Courier New" w:cs="Courier New" w:hint="default"/>
      </w:rPr>
    </w:lvl>
    <w:lvl w:ilvl="2" w:tplc="18090005">
      <w:start w:val="1"/>
      <w:numFmt w:val="bullet"/>
      <w:lvlText w:val=""/>
      <w:lvlJc w:val="left"/>
      <w:pPr>
        <w:ind w:left="1800" w:hanging="360"/>
      </w:pPr>
      <w:rPr>
        <w:rFonts w:ascii="Wingdings" w:hAnsi="Wingdings" w:hint="default"/>
      </w:rPr>
    </w:lvl>
    <w:lvl w:ilvl="3" w:tplc="18090001">
      <w:start w:val="1"/>
      <w:numFmt w:val="bullet"/>
      <w:lvlText w:val=""/>
      <w:lvlJc w:val="left"/>
      <w:pPr>
        <w:ind w:left="2520" w:hanging="360"/>
      </w:pPr>
      <w:rPr>
        <w:rFonts w:ascii="Symbol" w:hAnsi="Symbol" w:hint="default"/>
      </w:rPr>
    </w:lvl>
    <w:lvl w:ilvl="4" w:tplc="18090003">
      <w:start w:val="1"/>
      <w:numFmt w:val="bullet"/>
      <w:lvlText w:val="o"/>
      <w:lvlJc w:val="left"/>
      <w:pPr>
        <w:ind w:left="3240" w:hanging="360"/>
      </w:pPr>
      <w:rPr>
        <w:rFonts w:ascii="Courier New" w:hAnsi="Courier New" w:cs="Courier New" w:hint="default"/>
      </w:rPr>
    </w:lvl>
    <w:lvl w:ilvl="5" w:tplc="18090005">
      <w:start w:val="1"/>
      <w:numFmt w:val="bullet"/>
      <w:lvlText w:val=""/>
      <w:lvlJc w:val="left"/>
      <w:pPr>
        <w:ind w:left="3960" w:hanging="360"/>
      </w:pPr>
      <w:rPr>
        <w:rFonts w:ascii="Wingdings" w:hAnsi="Wingdings" w:hint="default"/>
      </w:rPr>
    </w:lvl>
    <w:lvl w:ilvl="6" w:tplc="18090001">
      <w:start w:val="1"/>
      <w:numFmt w:val="bullet"/>
      <w:lvlText w:val=""/>
      <w:lvlJc w:val="left"/>
      <w:pPr>
        <w:ind w:left="4680" w:hanging="360"/>
      </w:pPr>
      <w:rPr>
        <w:rFonts w:ascii="Symbol" w:hAnsi="Symbol" w:hint="default"/>
      </w:rPr>
    </w:lvl>
    <w:lvl w:ilvl="7" w:tplc="18090003">
      <w:start w:val="1"/>
      <w:numFmt w:val="bullet"/>
      <w:lvlText w:val="o"/>
      <w:lvlJc w:val="left"/>
      <w:pPr>
        <w:ind w:left="5400" w:hanging="360"/>
      </w:pPr>
      <w:rPr>
        <w:rFonts w:ascii="Courier New" w:hAnsi="Courier New" w:cs="Courier New" w:hint="default"/>
      </w:rPr>
    </w:lvl>
    <w:lvl w:ilvl="8" w:tplc="18090005">
      <w:start w:val="1"/>
      <w:numFmt w:val="bullet"/>
      <w:lvlText w:val=""/>
      <w:lvlJc w:val="left"/>
      <w:pPr>
        <w:ind w:left="6120" w:hanging="360"/>
      </w:pPr>
      <w:rPr>
        <w:rFonts w:ascii="Wingdings" w:hAnsi="Wingdings" w:hint="default"/>
      </w:rPr>
    </w:lvl>
  </w:abstractNum>
  <w:abstractNum w:abstractNumId="11" w15:restartNumberingAfterBreak="0">
    <w:nsid w:val="46DA5805"/>
    <w:multiLevelType w:val="hybridMultilevel"/>
    <w:tmpl w:val="1FA41968"/>
    <w:lvl w:ilvl="0" w:tplc="45040D7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97D10EE"/>
    <w:multiLevelType w:val="multilevel"/>
    <w:tmpl w:val="2D906030"/>
    <w:lvl w:ilvl="0">
      <w:start w:val="1"/>
      <w:numFmt w:val="bullet"/>
      <w:pStyle w:val="Table-Bullet"/>
      <w:lvlText w:val=""/>
      <w:lvlJc w:val="left"/>
      <w:pPr>
        <w:ind w:left="340" w:hanging="283"/>
      </w:pPr>
      <w:rPr>
        <w:rFonts w:ascii="Symbol" w:hAnsi="Symbol" w:hint="default"/>
        <w:color w:val="71004B"/>
      </w:rPr>
    </w:lvl>
    <w:lvl w:ilvl="1">
      <w:start w:val="1"/>
      <w:numFmt w:val="bullet"/>
      <w:pStyle w:val="Table-Bullet2"/>
      <w:lvlText w:val="–"/>
      <w:lvlJc w:val="left"/>
      <w:pPr>
        <w:ind w:left="624" w:hanging="284"/>
      </w:pPr>
      <w:rPr>
        <w:rFonts w:ascii="Arial" w:hAnsi="Arial" w:hint="default"/>
        <w:color w:val="5F6369" w:themeColor="text2"/>
      </w:rPr>
    </w:lvl>
    <w:lvl w:ilvl="2">
      <w:start w:val="1"/>
      <w:numFmt w:val="bullet"/>
      <w:lvlText w:val="○"/>
      <w:lvlJc w:val="left"/>
      <w:pPr>
        <w:ind w:left="852" w:hanging="284"/>
      </w:pPr>
      <w:rPr>
        <w:rFonts w:ascii="Arial" w:hAnsi="Arial" w:hint="default"/>
        <w:color w:val="5F6369" w:themeColor="text2"/>
      </w:rPr>
    </w:lvl>
    <w:lvl w:ilvl="3">
      <w:start w:val="1"/>
      <w:numFmt w:val="bullet"/>
      <w:lvlText w:val=""/>
      <w:lvlJc w:val="left"/>
      <w:pPr>
        <w:ind w:left="1136" w:hanging="284"/>
      </w:pPr>
      <w:rPr>
        <w:rFonts w:ascii="Symbol" w:hAnsi="Symbol" w:hint="default"/>
        <w:color w:val="5F6369" w:themeColor="text2"/>
      </w:rPr>
    </w:lvl>
    <w:lvl w:ilvl="4">
      <w:start w:val="1"/>
      <w:numFmt w:val="bullet"/>
      <w:lvlText w:val="–"/>
      <w:lvlJc w:val="left"/>
      <w:pPr>
        <w:ind w:left="1420" w:hanging="284"/>
      </w:pPr>
      <w:rPr>
        <w:rFonts w:ascii="Arial" w:hAnsi="Arial" w:hint="default"/>
        <w:color w:val="5F6369" w:themeColor="text2"/>
      </w:rPr>
    </w:lvl>
    <w:lvl w:ilvl="5">
      <w:start w:val="1"/>
      <w:numFmt w:val="none"/>
      <w:lvlText w:val=""/>
      <w:lvlJc w:val="left"/>
      <w:pPr>
        <w:ind w:left="1704" w:hanging="284"/>
      </w:pPr>
      <w:rPr>
        <w:rFonts w:hint="default"/>
        <w:color w:val="5F6369" w:themeColor="text2"/>
      </w:rPr>
    </w:lvl>
    <w:lvl w:ilvl="6">
      <w:start w:val="1"/>
      <w:numFmt w:val="none"/>
      <w:lvlText w:val=""/>
      <w:lvlJc w:val="left"/>
      <w:pPr>
        <w:ind w:left="1988" w:hanging="284"/>
      </w:pPr>
      <w:rPr>
        <w:rFonts w:hint="default"/>
        <w:color w:val="5F6369" w:themeColor="text2"/>
      </w:rPr>
    </w:lvl>
    <w:lvl w:ilvl="7">
      <w:start w:val="1"/>
      <w:numFmt w:val="none"/>
      <w:lvlText w:val=""/>
      <w:lvlJc w:val="left"/>
      <w:pPr>
        <w:ind w:left="2272" w:hanging="284"/>
      </w:pPr>
      <w:rPr>
        <w:rFonts w:hint="default"/>
        <w:color w:val="5F6369" w:themeColor="text2"/>
      </w:rPr>
    </w:lvl>
    <w:lvl w:ilvl="8">
      <w:start w:val="1"/>
      <w:numFmt w:val="none"/>
      <w:lvlText w:val=""/>
      <w:lvlJc w:val="left"/>
      <w:pPr>
        <w:ind w:left="2556" w:hanging="284"/>
      </w:pPr>
      <w:rPr>
        <w:rFonts w:hint="default"/>
        <w:color w:val="5F6369" w:themeColor="text2"/>
      </w:rPr>
    </w:lvl>
  </w:abstractNum>
  <w:abstractNum w:abstractNumId="13" w15:restartNumberingAfterBreak="0">
    <w:nsid w:val="58630782"/>
    <w:multiLevelType w:val="hybridMultilevel"/>
    <w:tmpl w:val="A2087D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D2C0E0D"/>
    <w:multiLevelType w:val="hybridMultilevel"/>
    <w:tmpl w:val="5C8E3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65268BC"/>
    <w:multiLevelType w:val="multilevel"/>
    <w:tmpl w:val="E2E2AB0A"/>
    <w:lvl w:ilvl="0">
      <w:start w:val="1"/>
      <w:numFmt w:val="decimal"/>
      <w:pStyle w:val="Table-ListNumber"/>
      <w:lvlText w:val="%1."/>
      <w:lvlJc w:val="left"/>
      <w:pPr>
        <w:ind w:left="340" w:hanging="283"/>
      </w:pPr>
      <w:rPr>
        <w:rFonts w:ascii="Arial" w:hAnsi="Arial" w:hint="default"/>
        <w:color w:val="71004B"/>
        <w:sz w:val="18"/>
      </w:rPr>
    </w:lvl>
    <w:lvl w:ilvl="1">
      <w:start w:val="1"/>
      <w:numFmt w:val="lowerLetter"/>
      <w:pStyle w:val="Table-ListNumber2"/>
      <w:lvlText w:val="%2."/>
      <w:lvlJc w:val="left"/>
      <w:pPr>
        <w:ind w:left="624" w:hanging="284"/>
      </w:pPr>
      <w:rPr>
        <w:rFonts w:hint="default"/>
        <w:color w:val="71004B"/>
      </w:rPr>
    </w:lvl>
    <w:lvl w:ilvl="2">
      <w:start w:val="1"/>
      <w:numFmt w:val="lowerLetter"/>
      <w:pStyle w:val="Table-ListAlpha"/>
      <w:lvlText w:val="%3."/>
      <w:lvlJc w:val="left"/>
      <w:pPr>
        <w:ind w:left="340" w:hanging="283"/>
      </w:pPr>
      <w:rPr>
        <w:rFonts w:hint="default"/>
        <w:color w:val="71004B"/>
      </w:rPr>
    </w:lvl>
    <w:lvl w:ilvl="3">
      <w:start w:val="1"/>
      <w:numFmt w:val="upperLetter"/>
      <w:lvlText w:val="%4."/>
      <w:lvlJc w:val="left"/>
      <w:pPr>
        <w:ind w:left="1136" w:hanging="284"/>
      </w:pPr>
      <w:rPr>
        <w:rFonts w:hint="default"/>
        <w:color w:val="71004B"/>
      </w:rPr>
    </w:lvl>
    <w:lvl w:ilvl="4">
      <w:start w:val="1"/>
      <w:numFmt w:val="upperRoman"/>
      <w:lvlText w:val="%5."/>
      <w:lvlJc w:val="left"/>
      <w:pPr>
        <w:ind w:left="1420" w:hanging="284"/>
      </w:pPr>
      <w:rPr>
        <w:rFonts w:hint="default"/>
        <w:color w:val="71004B"/>
      </w:rPr>
    </w:lvl>
    <w:lvl w:ilvl="5">
      <w:start w:val="1"/>
      <w:numFmt w:val="none"/>
      <w:lvlText w:val=""/>
      <w:lvlJc w:val="left"/>
      <w:pPr>
        <w:ind w:left="1704" w:hanging="284"/>
      </w:pPr>
      <w:rPr>
        <w:rFonts w:hint="default"/>
        <w:color w:val="71004B"/>
      </w:rPr>
    </w:lvl>
    <w:lvl w:ilvl="6">
      <w:start w:val="1"/>
      <w:numFmt w:val="none"/>
      <w:lvlText w:val=""/>
      <w:lvlJc w:val="left"/>
      <w:pPr>
        <w:ind w:left="1988" w:hanging="284"/>
      </w:pPr>
      <w:rPr>
        <w:rFonts w:hint="default"/>
        <w:color w:val="5F6369" w:themeColor="text2"/>
      </w:rPr>
    </w:lvl>
    <w:lvl w:ilvl="7">
      <w:start w:val="1"/>
      <w:numFmt w:val="none"/>
      <w:lvlText w:val=""/>
      <w:lvlJc w:val="left"/>
      <w:pPr>
        <w:ind w:left="2272" w:hanging="284"/>
      </w:pPr>
      <w:rPr>
        <w:rFonts w:hint="default"/>
        <w:color w:val="5F6369" w:themeColor="text2"/>
      </w:rPr>
    </w:lvl>
    <w:lvl w:ilvl="8">
      <w:start w:val="1"/>
      <w:numFmt w:val="none"/>
      <w:lvlText w:val=""/>
      <w:lvlJc w:val="left"/>
      <w:pPr>
        <w:ind w:left="2556" w:hanging="284"/>
      </w:pPr>
      <w:rPr>
        <w:rFonts w:hint="default"/>
        <w:color w:val="5F6369" w:themeColor="text2"/>
      </w:rPr>
    </w:lvl>
  </w:abstractNum>
  <w:abstractNum w:abstractNumId="16" w15:restartNumberingAfterBreak="0">
    <w:nsid w:val="7E20588C"/>
    <w:multiLevelType w:val="multilevel"/>
    <w:tmpl w:val="98D24806"/>
    <w:lvl w:ilvl="0">
      <w:start w:val="1"/>
      <w:numFmt w:val="decimal"/>
      <w:pStyle w:val="ListNumber"/>
      <w:lvlText w:val="%1."/>
      <w:lvlJc w:val="left"/>
      <w:pPr>
        <w:ind w:left="425" w:hanging="425"/>
      </w:pPr>
      <w:rPr>
        <w:rFonts w:hint="default"/>
        <w:color w:val="71004B"/>
      </w:rPr>
    </w:lvl>
    <w:lvl w:ilvl="1">
      <w:start w:val="1"/>
      <w:numFmt w:val="lowerLetter"/>
      <w:pStyle w:val="ListNumber2"/>
      <w:lvlText w:val="%2."/>
      <w:lvlJc w:val="left"/>
      <w:pPr>
        <w:ind w:left="850" w:hanging="425"/>
      </w:pPr>
      <w:rPr>
        <w:rFonts w:hint="default"/>
        <w:color w:val="5F6369" w:themeColor="text2"/>
      </w:rPr>
    </w:lvl>
    <w:lvl w:ilvl="2">
      <w:start w:val="1"/>
      <w:numFmt w:val="lowerRoman"/>
      <w:pStyle w:val="ListNumber3"/>
      <w:lvlText w:val="%3."/>
      <w:lvlJc w:val="left"/>
      <w:pPr>
        <w:ind w:left="1275" w:hanging="425"/>
      </w:pPr>
      <w:rPr>
        <w:rFonts w:hint="default"/>
        <w:color w:val="5F6369" w:themeColor="text2"/>
      </w:rPr>
    </w:lvl>
    <w:lvl w:ilvl="3">
      <w:start w:val="1"/>
      <w:numFmt w:val="upperLetter"/>
      <w:lvlText w:val="%4."/>
      <w:lvlJc w:val="left"/>
      <w:pPr>
        <w:ind w:left="1700" w:hanging="425"/>
      </w:pPr>
      <w:rPr>
        <w:rFonts w:hint="default"/>
        <w:color w:val="5F6369" w:themeColor="text2"/>
      </w:rPr>
    </w:lvl>
    <w:lvl w:ilvl="4">
      <w:start w:val="1"/>
      <w:numFmt w:val="upperRoman"/>
      <w:lvlText w:val="%5."/>
      <w:lvlJc w:val="left"/>
      <w:pPr>
        <w:ind w:left="2125" w:hanging="425"/>
      </w:pPr>
      <w:rPr>
        <w:rFonts w:hint="default"/>
        <w:color w:val="5F6369" w:themeColor="text2"/>
      </w:rPr>
    </w:lvl>
    <w:lvl w:ilvl="5">
      <w:start w:val="1"/>
      <w:numFmt w:val="none"/>
      <w:lvlText w:val="%6"/>
      <w:lvlJc w:val="left"/>
      <w:pPr>
        <w:ind w:left="2550" w:hanging="425"/>
      </w:pPr>
      <w:rPr>
        <w:rFonts w:hint="default"/>
        <w:color w:val="5F6369" w:themeColor="text2"/>
      </w:rPr>
    </w:lvl>
    <w:lvl w:ilvl="6">
      <w:start w:val="1"/>
      <w:numFmt w:val="none"/>
      <w:lvlText w:val="%7."/>
      <w:lvlJc w:val="left"/>
      <w:pPr>
        <w:ind w:left="2975" w:hanging="425"/>
      </w:pPr>
      <w:rPr>
        <w:rFonts w:hint="default"/>
        <w:color w:val="5F6369" w:themeColor="text2"/>
      </w:rPr>
    </w:lvl>
    <w:lvl w:ilvl="7">
      <w:start w:val="1"/>
      <w:numFmt w:val="none"/>
      <w:lvlText w:val="%8."/>
      <w:lvlJc w:val="left"/>
      <w:pPr>
        <w:ind w:left="3400" w:hanging="425"/>
      </w:pPr>
      <w:rPr>
        <w:rFonts w:hint="default"/>
        <w:color w:val="5F6369" w:themeColor="text2"/>
      </w:rPr>
    </w:lvl>
    <w:lvl w:ilvl="8">
      <w:start w:val="1"/>
      <w:numFmt w:val="none"/>
      <w:lvlText w:val="%9."/>
      <w:lvlJc w:val="left"/>
      <w:pPr>
        <w:ind w:left="3825" w:hanging="425"/>
      </w:pPr>
      <w:rPr>
        <w:rFonts w:hint="default"/>
        <w:color w:val="71004B"/>
      </w:rPr>
    </w:lvl>
  </w:abstractNum>
  <w:abstractNum w:abstractNumId="17" w15:restartNumberingAfterBreak="0">
    <w:nsid w:val="7FB354B8"/>
    <w:multiLevelType w:val="multilevel"/>
    <w:tmpl w:val="2E668A22"/>
    <w:lvl w:ilvl="0">
      <w:start w:val="1"/>
      <w:numFmt w:val="bullet"/>
      <w:pStyle w:val="ListBullet"/>
      <w:lvlText w:val=""/>
      <w:lvlJc w:val="left"/>
      <w:pPr>
        <w:ind w:left="425" w:hanging="425"/>
      </w:pPr>
      <w:rPr>
        <w:rFonts w:ascii="Symbol" w:hAnsi="Symbol" w:hint="default"/>
        <w:color w:val="71004B"/>
      </w:rPr>
    </w:lvl>
    <w:lvl w:ilvl="1">
      <w:start w:val="1"/>
      <w:numFmt w:val="bullet"/>
      <w:pStyle w:val="ListBullet2"/>
      <w:lvlText w:val="–"/>
      <w:lvlJc w:val="left"/>
      <w:pPr>
        <w:ind w:left="850" w:hanging="425"/>
      </w:pPr>
      <w:rPr>
        <w:rFonts w:ascii="Arial" w:hAnsi="Arial" w:hint="default"/>
        <w:color w:val="5F6369" w:themeColor="text2"/>
      </w:rPr>
    </w:lvl>
    <w:lvl w:ilvl="2">
      <w:start w:val="1"/>
      <w:numFmt w:val="bullet"/>
      <w:pStyle w:val="ListBullet3"/>
      <w:lvlText w:val="○"/>
      <w:lvlJc w:val="left"/>
      <w:pPr>
        <w:ind w:left="1275" w:hanging="425"/>
      </w:pPr>
      <w:rPr>
        <w:rFonts w:ascii="Arial" w:hAnsi="Arial" w:hint="default"/>
        <w:color w:val="5F6369" w:themeColor="text2"/>
      </w:rPr>
    </w:lvl>
    <w:lvl w:ilvl="3">
      <w:start w:val="1"/>
      <w:numFmt w:val="bullet"/>
      <w:lvlText w:val=""/>
      <w:lvlJc w:val="left"/>
      <w:pPr>
        <w:ind w:left="1700" w:hanging="425"/>
      </w:pPr>
      <w:rPr>
        <w:rFonts w:ascii="Symbol" w:hAnsi="Symbol" w:hint="default"/>
        <w:color w:val="5F6369" w:themeColor="text2"/>
      </w:rPr>
    </w:lvl>
    <w:lvl w:ilvl="4">
      <w:start w:val="1"/>
      <w:numFmt w:val="bullet"/>
      <w:lvlText w:val="–"/>
      <w:lvlJc w:val="left"/>
      <w:pPr>
        <w:ind w:left="2125" w:hanging="425"/>
      </w:pPr>
      <w:rPr>
        <w:rFonts w:ascii="Arial" w:hAnsi="Arial" w:hint="default"/>
        <w:color w:val="5F6369" w:themeColor="text2"/>
      </w:rPr>
    </w:lvl>
    <w:lvl w:ilvl="5">
      <w:start w:val="1"/>
      <w:numFmt w:val="bullet"/>
      <w:lvlText w:val="–"/>
      <w:lvlJc w:val="left"/>
      <w:pPr>
        <w:ind w:left="2550" w:hanging="425"/>
      </w:pPr>
      <w:rPr>
        <w:rFonts w:ascii="Arial" w:hAnsi="Arial" w:hint="default"/>
        <w:color w:val="5F6369" w:themeColor="text2"/>
      </w:rPr>
    </w:lvl>
    <w:lvl w:ilvl="6">
      <w:start w:val="1"/>
      <w:numFmt w:val="bullet"/>
      <w:lvlText w:val="–"/>
      <w:lvlJc w:val="left"/>
      <w:pPr>
        <w:ind w:left="2975" w:hanging="425"/>
      </w:pPr>
      <w:rPr>
        <w:rFonts w:ascii="Arial" w:hAnsi="Arial" w:hint="default"/>
        <w:color w:val="5F6369" w:themeColor="text2"/>
      </w:rPr>
    </w:lvl>
    <w:lvl w:ilvl="7">
      <w:start w:val="1"/>
      <w:numFmt w:val="bullet"/>
      <w:lvlText w:val="–"/>
      <w:lvlJc w:val="left"/>
      <w:pPr>
        <w:ind w:left="3400" w:hanging="425"/>
      </w:pPr>
      <w:rPr>
        <w:rFonts w:ascii="Arial" w:hAnsi="Arial" w:hint="default"/>
        <w:color w:val="5F6369" w:themeColor="text2"/>
      </w:rPr>
    </w:lvl>
    <w:lvl w:ilvl="8">
      <w:start w:val="1"/>
      <w:numFmt w:val="bullet"/>
      <w:lvlText w:val="–"/>
      <w:lvlJc w:val="left"/>
      <w:pPr>
        <w:ind w:left="3825" w:hanging="425"/>
      </w:pPr>
      <w:rPr>
        <w:rFonts w:ascii="Arial" w:hAnsi="Arial" w:hint="default"/>
        <w:color w:val="5F6369" w:themeColor="text2"/>
      </w:rPr>
    </w:lvl>
  </w:abstractNum>
  <w:num w:numId="1">
    <w:abstractNumId w:val="6"/>
  </w:num>
  <w:num w:numId="2">
    <w:abstractNumId w:val="4"/>
  </w:num>
  <w:num w:numId="3">
    <w:abstractNumId w:val="5"/>
    <w:lvlOverride w:ilvl="0">
      <w:lvl w:ilvl="0">
        <w:start w:val="1"/>
        <w:numFmt w:val="upperLetter"/>
        <w:pStyle w:val="Heading9"/>
        <w:suff w:val="nothing"/>
        <w:lvlText w:val="Appendix %1"/>
        <w:lvlJc w:val="left"/>
        <w:pPr>
          <w:ind w:left="9630" w:firstLine="0"/>
        </w:pPr>
        <w:rPr>
          <w:b w:val="0"/>
          <w:bCs w:val="0"/>
          <w:i w:val="0"/>
          <w:iCs w:val="0"/>
          <w:caps w:val="0"/>
          <w:smallCaps w:val="0"/>
          <w:strike w:val="0"/>
          <w:dstrike w:val="0"/>
          <w:outline w:val="0"/>
          <w:shadow w:val="0"/>
          <w:emboss w:val="0"/>
          <w:imprint w:val="0"/>
          <w:noProof w:val="0"/>
          <w:vanish w:val="0"/>
          <w:color w:val="71004B"/>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2"/>
  </w:num>
  <w:num w:numId="5">
    <w:abstractNumId w:val="1"/>
  </w:num>
  <w:num w:numId="6">
    <w:abstractNumId w:val="17"/>
  </w:num>
  <w:num w:numId="7">
    <w:abstractNumId w:val="16"/>
  </w:num>
  <w:num w:numId="8">
    <w:abstractNumId w:val="12"/>
  </w:num>
  <w:num w:numId="9">
    <w:abstractNumId w:val="15"/>
  </w:num>
  <w:num w:numId="10">
    <w:abstractNumId w:val="6"/>
  </w:num>
  <w:num w:numId="11">
    <w:abstractNumId w:val="5"/>
    <w:lvlOverride w:ilvl="0">
      <w:lvl w:ilvl="0">
        <w:start w:val="1"/>
        <w:numFmt w:val="upperLetter"/>
        <w:pStyle w:val="Heading9"/>
        <w:suff w:val="nothing"/>
        <w:lvlText w:val="Appendix %1"/>
        <w:lvlJc w:val="left"/>
        <w:pPr>
          <w:ind w:left="9630" w:firstLine="0"/>
        </w:pPr>
        <w:rPr>
          <w:b w:val="0"/>
          <w:bCs w:val="0"/>
          <w:i w:val="0"/>
          <w:iCs w:val="0"/>
          <w:caps w:val="0"/>
          <w:smallCaps w:val="0"/>
          <w:strike w:val="0"/>
          <w:dstrike w:val="0"/>
          <w:outline w:val="0"/>
          <w:shadow w:val="0"/>
          <w:emboss w:val="0"/>
          <w:imprint w:val="0"/>
          <w:noProof w:val="0"/>
          <w:vanish w:val="0"/>
          <w:color w:val="71004B"/>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2">
    <w:abstractNumId w:val="5"/>
    <w:lvlOverride w:ilvl="0">
      <w:lvl w:ilvl="0">
        <w:start w:val="1"/>
        <w:numFmt w:val="upperLetter"/>
        <w:pStyle w:val="Heading9"/>
        <w:suff w:val="nothing"/>
        <w:lvlText w:val="Appendix %1"/>
        <w:lvlJc w:val="left"/>
        <w:pPr>
          <w:ind w:left="9630" w:firstLine="0"/>
        </w:pPr>
        <w:rPr>
          <w:b w:val="0"/>
          <w:bCs w:val="0"/>
          <w:i w:val="0"/>
          <w:iCs w:val="0"/>
          <w:caps w:val="0"/>
          <w:smallCaps w:val="0"/>
          <w:strike w:val="0"/>
          <w:dstrike w:val="0"/>
          <w:outline w:val="0"/>
          <w:shadow w:val="0"/>
          <w:emboss w:val="0"/>
          <w:imprint w:val="0"/>
          <w:noProof w:val="0"/>
          <w:vanish w:val="0"/>
          <w:color w:val="71004B"/>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5"/>
    <w:lvlOverride w:ilvl="0">
      <w:lvl w:ilvl="0">
        <w:start w:val="1"/>
        <w:numFmt w:val="upperLetter"/>
        <w:pStyle w:val="Heading9"/>
        <w:suff w:val="nothing"/>
        <w:lvlText w:val="Appendix %1"/>
        <w:lvlJc w:val="left"/>
        <w:pPr>
          <w:ind w:left="9630" w:firstLine="0"/>
        </w:pPr>
        <w:rPr>
          <w:b w:val="0"/>
          <w:bCs w:val="0"/>
          <w:i w:val="0"/>
          <w:iCs w:val="0"/>
          <w:caps w:val="0"/>
          <w:smallCaps w:val="0"/>
          <w:strike w:val="0"/>
          <w:dstrike w:val="0"/>
          <w:outline w:val="0"/>
          <w:shadow w:val="0"/>
          <w:emboss w:val="0"/>
          <w:imprint w:val="0"/>
          <w:noProof w:val="0"/>
          <w:vanish w:val="0"/>
          <w:color w:val="71004B"/>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5"/>
    <w:lvlOverride w:ilvl="0">
      <w:lvl w:ilvl="0">
        <w:start w:val="1"/>
        <w:numFmt w:val="upperLetter"/>
        <w:pStyle w:val="Heading9"/>
        <w:suff w:val="nothing"/>
        <w:lvlText w:val="Appendix %1"/>
        <w:lvlJc w:val="left"/>
        <w:pPr>
          <w:ind w:left="0" w:firstLine="0"/>
        </w:pPr>
        <w:rPr>
          <w:rFonts w:hint="default"/>
          <w:b w:val="0"/>
          <w:bCs w:val="0"/>
          <w:i w:val="0"/>
          <w:iCs w:val="0"/>
          <w:caps w:val="0"/>
          <w:smallCaps w:val="0"/>
          <w:strike w:val="0"/>
          <w:dstrike w:val="0"/>
          <w:outline w:val="0"/>
          <w:shadow w:val="0"/>
          <w:emboss w:val="0"/>
          <w:imprint w:val="0"/>
          <w:vanish w:val="0"/>
          <w:color w:val="71004B"/>
          <w:spacing w:val="0"/>
          <w:kern w:val="0"/>
          <w:position w:val="0"/>
          <w:sz w:val="36"/>
          <w:szCs w:val="36"/>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Appendix-Heading1"/>
        <w:lvlText w:val="%1.%2"/>
        <w:lvlJc w:val="left"/>
        <w:pPr>
          <w:tabs>
            <w:tab w:val="num" w:pos="1134"/>
          </w:tabs>
          <w:ind w:left="1134" w:hanging="1134"/>
        </w:pPr>
        <w:rPr>
          <w:rFonts w:asciiTheme="majorHAnsi" w:hAnsiTheme="majorHAnsi" w:hint="default"/>
          <w:b/>
          <w:i w:val="0"/>
          <w:color w:val="71004B"/>
          <w:sz w:val="32"/>
        </w:rPr>
      </w:lvl>
    </w:lvlOverride>
    <w:lvlOverride w:ilvl="2">
      <w:lvl w:ilvl="2">
        <w:start w:val="1"/>
        <w:numFmt w:val="decimal"/>
        <w:pStyle w:val="Appendix-Heading2"/>
        <w:lvlText w:val="%1.%2.%3"/>
        <w:lvlJc w:val="left"/>
        <w:pPr>
          <w:tabs>
            <w:tab w:val="num" w:pos="1134"/>
          </w:tabs>
          <w:ind w:left="1134" w:hanging="1134"/>
        </w:pPr>
        <w:rPr>
          <w:rFonts w:asciiTheme="majorHAnsi" w:hAnsiTheme="majorHAnsi" w:hint="default"/>
          <w:b/>
          <w:i w:val="0"/>
          <w:color w:val="71004B"/>
          <w:sz w:val="28"/>
        </w:rPr>
      </w:lvl>
    </w:lvlOverride>
    <w:lvlOverride w:ilvl="3">
      <w:lvl w:ilvl="3">
        <w:start w:val="1"/>
        <w:numFmt w:val="decimal"/>
        <w:pStyle w:val="Appendix-Heading3"/>
        <w:lvlText w:val="%1.%2.%3.%4"/>
        <w:lvlJc w:val="left"/>
        <w:pPr>
          <w:tabs>
            <w:tab w:val="num" w:pos="1134"/>
          </w:tabs>
          <w:ind w:left="1134" w:hanging="1134"/>
        </w:pPr>
        <w:rPr>
          <w:rFonts w:asciiTheme="majorHAnsi" w:hAnsiTheme="majorHAnsi" w:hint="default"/>
          <w:b/>
          <w:i w:val="0"/>
          <w:color w:val="5F6369" w:themeColor="text2"/>
          <w:sz w:val="26"/>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1"/>
  </w:num>
  <w:num w:numId="32">
    <w:abstractNumId w:val="1"/>
  </w:num>
  <w:num w:numId="33">
    <w:abstractNumId w:val="1"/>
  </w:num>
  <w:num w:numId="34">
    <w:abstractNumId w:val="1"/>
  </w:num>
  <w:num w:numId="35">
    <w:abstractNumId w:val="17"/>
  </w:num>
  <w:num w:numId="36">
    <w:abstractNumId w:val="17"/>
  </w:num>
  <w:num w:numId="37">
    <w:abstractNumId w:val="17"/>
  </w:num>
  <w:num w:numId="38">
    <w:abstractNumId w:val="16"/>
  </w:num>
  <w:num w:numId="39">
    <w:abstractNumId w:val="16"/>
  </w:num>
  <w:num w:numId="40">
    <w:abstractNumId w:val="16"/>
  </w:num>
  <w:num w:numId="41">
    <w:abstractNumId w:val="12"/>
  </w:num>
  <w:num w:numId="42">
    <w:abstractNumId w:val="12"/>
  </w:num>
  <w:num w:numId="43">
    <w:abstractNumId w:val="15"/>
  </w:num>
  <w:num w:numId="44">
    <w:abstractNumId w:val="15"/>
  </w:num>
  <w:num w:numId="45">
    <w:abstractNumId w:val="15"/>
  </w:num>
  <w:num w:numId="46">
    <w:abstractNumId w:val="5"/>
    <w:lvlOverride w:ilvl="0">
      <w:lvl w:ilvl="0">
        <w:start w:val="1"/>
        <w:numFmt w:val="upperLetter"/>
        <w:pStyle w:val="Heading9"/>
        <w:suff w:val="nothing"/>
        <w:lvlText w:val="Appendix %1"/>
        <w:lvlJc w:val="left"/>
        <w:pPr>
          <w:ind w:left="0" w:firstLine="0"/>
        </w:pPr>
        <w:rPr>
          <w:b w:val="0"/>
          <w:bCs w:val="0"/>
          <w:i w:val="0"/>
          <w:iCs w:val="0"/>
          <w:caps w:val="0"/>
          <w:smallCaps w:val="0"/>
          <w:strike w:val="0"/>
          <w:dstrike w:val="0"/>
          <w:outline w:val="0"/>
          <w:shadow w:val="0"/>
          <w:emboss w:val="0"/>
          <w:imprint w:val="0"/>
          <w:noProof w:val="0"/>
          <w:vanish w:val="0"/>
          <w:color w:val="71004B"/>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7">
    <w:abstractNumId w:val="5"/>
    <w:lvlOverride w:ilvl="0">
      <w:lvl w:ilvl="0">
        <w:start w:val="1"/>
        <w:numFmt w:val="upperLetter"/>
        <w:pStyle w:val="Heading9"/>
        <w:suff w:val="nothing"/>
        <w:lvlText w:val="Appendix %1"/>
        <w:lvlJc w:val="left"/>
        <w:pPr>
          <w:ind w:left="180" w:firstLine="0"/>
        </w:pPr>
        <w:rPr>
          <w:b w:val="0"/>
          <w:bCs w:val="0"/>
          <w:i w:val="0"/>
          <w:iCs w:val="0"/>
          <w:caps w:val="0"/>
          <w:smallCaps w:val="0"/>
          <w:strike w:val="0"/>
          <w:dstrike w:val="0"/>
          <w:outline w:val="0"/>
          <w:shadow w:val="0"/>
          <w:emboss w:val="0"/>
          <w:imprint w:val="0"/>
          <w:noProof w:val="0"/>
          <w:vanish w:val="0"/>
          <w:color w:val="71004B"/>
          <w:spacing w:val="0"/>
          <w:kern w:val="0"/>
          <w:position w:val="0"/>
          <w:sz w:val="36"/>
          <w:szCs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8">
    <w:abstractNumId w:val="10"/>
  </w:num>
  <w:num w:numId="49">
    <w:abstractNumId w:val="3"/>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num>
  <w:num w:numId="52">
    <w:abstractNumId w:val="9"/>
  </w:num>
  <w:num w:numId="53">
    <w:abstractNumId w:val="0"/>
  </w:num>
  <w:num w:numId="54">
    <w:abstractNumId w:val="8"/>
  </w:num>
  <w:num w:numId="55">
    <w:abstractNumId w:val="7"/>
  </w:num>
  <w:num w:numId="56">
    <w:abstractNumId w:val="11"/>
  </w:num>
  <w:num w:numId="57">
    <w:abstractNumId w:val="4"/>
    <w:lvlOverride w:ilvl="0">
      <w:startOverride w:val="2"/>
    </w:lvlOverride>
    <w:lvlOverride w:ilvl="1">
      <w:startOverride w:val="1"/>
    </w:lvlOverride>
  </w:num>
  <w:num w:numId="58">
    <w:abstractNumId w:val="4"/>
    <w:lvlOverride w:ilvl="0">
      <w:startOverride w:val="1"/>
    </w:lvlOverride>
    <w:lvlOverride w:ilvl="1">
      <w:startOverride w:val="1"/>
    </w:lvlOverride>
  </w:num>
  <w:num w:numId="59">
    <w:abstractNumId w:val="4"/>
    <w:lvlOverride w:ilvl="0">
      <w:startOverride w:val="2"/>
    </w:lvlOverride>
    <w:lvlOverride w:ilvl="1">
      <w:startOverride w:val="2"/>
    </w:lvlOverride>
  </w:num>
  <w:num w:numId="60">
    <w:abstractNumId w:val="1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im Linehan">
    <w15:presenceInfo w15:providerId="AD" w15:userId="S-1-5-21-3858862585-2398086350-1714196595-36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1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B94"/>
    <w:rsid w:val="00001030"/>
    <w:rsid w:val="0000145D"/>
    <w:rsid w:val="00001943"/>
    <w:rsid w:val="00002C47"/>
    <w:rsid w:val="00004588"/>
    <w:rsid w:val="00004865"/>
    <w:rsid w:val="00006E4F"/>
    <w:rsid w:val="000136CC"/>
    <w:rsid w:val="00013712"/>
    <w:rsid w:val="00013AF8"/>
    <w:rsid w:val="0001580E"/>
    <w:rsid w:val="00015B1C"/>
    <w:rsid w:val="00016773"/>
    <w:rsid w:val="00016E36"/>
    <w:rsid w:val="00022A31"/>
    <w:rsid w:val="0002487E"/>
    <w:rsid w:val="0002497C"/>
    <w:rsid w:val="00024CD4"/>
    <w:rsid w:val="00025638"/>
    <w:rsid w:val="00026B54"/>
    <w:rsid w:val="000270A7"/>
    <w:rsid w:val="00032207"/>
    <w:rsid w:val="000326AD"/>
    <w:rsid w:val="00032D09"/>
    <w:rsid w:val="000333CB"/>
    <w:rsid w:val="000336C1"/>
    <w:rsid w:val="00033C86"/>
    <w:rsid w:val="00037233"/>
    <w:rsid w:val="000379B9"/>
    <w:rsid w:val="000419BD"/>
    <w:rsid w:val="00041F65"/>
    <w:rsid w:val="000446EB"/>
    <w:rsid w:val="000472EC"/>
    <w:rsid w:val="0004771C"/>
    <w:rsid w:val="00047CBA"/>
    <w:rsid w:val="00052528"/>
    <w:rsid w:val="00053C0C"/>
    <w:rsid w:val="0005426C"/>
    <w:rsid w:val="00055738"/>
    <w:rsid w:val="00055CF0"/>
    <w:rsid w:val="00057C31"/>
    <w:rsid w:val="00060180"/>
    <w:rsid w:val="0006036E"/>
    <w:rsid w:val="00061085"/>
    <w:rsid w:val="00062204"/>
    <w:rsid w:val="00063616"/>
    <w:rsid w:val="00063BAB"/>
    <w:rsid w:val="00066D43"/>
    <w:rsid w:val="00066D48"/>
    <w:rsid w:val="00071346"/>
    <w:rsid w:val="000714DD"/>
    <w:rsid w:val="00072638"/>
    <w:rsid w:val="00072847"/>
    <w:rsid w:val="00073AA3"/>
    <w:rsid w:val="000741AA"/>
    <w:rsid w:val="000749B9"/>
    <w:rsid w:val="00074D35"/>
    <w:rsid w:val="00074D38"/>
    <w:rsid w:val="00074DEE"/>
    <w:rsid w:val="0007601D"/>
    <w:rsid w:val="00076990"/>
    <w:rsid w:val="0007732A"/>
    <w:rsid w:val="000821F1"/>
    <w:rsid w:val="0008578B"/>
    <w:rsid w:val="00086DCA"/>
    <w:rsid w:val="0008739B"/>
    <w:rsid w:val="000874AC"/>
    <w:rsid w:val="000909C0"/>
    <w:rsid w:val="00091C35"/>
    <w:rsid w:val="00094ABD"/>
    <w:rsid w:val="0009660D"/>
    <w:rsid w:val="00096927"/>
    <w:rsid w:val="000A0553"/>
    <w:rsid w:val="000A0CA3"/>
    <w:rsid w:val="000A2416"/>
    <w:rsid w:val="000A48D9"/>
    <w:rsid w:val="000A528E"/>
    <w:rsid w:val="000A58BD"/>
    <w:rsid w:val="000A636A"/>
    <w:rsid w:val="000B0F4F"/>
    <w:rsid w:val="000B1639"/>
    <w:rsid w:val="000B266B"/>
    <w:rsid w:val="000B4590"/>
    <w:rsid w:val="000B4C8E"/>
    <w:rsid w:val="000B6CB6"/>
    <w:rsid w:val="000B6E2B"/>
    <w:rsid w:val="000B7BA0"/>
    <w:rsid w:val="000C2194"/>
    <w:rsid w:val="000C6036"/>
    <w:rsid w:val="000C680E"/>
    <w:rsid w:val="000C6F4D"/>
    <w:rsid w:val="000C79ED"/>
    <w:rsid w:val="000D0696"/>
    <w:rsid w:val="000D08D2"/>
    <w:rsid w:val="000D10F8"/>
    <w:rsid w:val="000D1F23"/>
    <w:rsid w:val="000D658B"/>
    <w:rsid w:val="000D7365"/>
    <w:rsid w:val="000D7867"/>
    <w:rsid w:val="000E2446"/>
    <w:rsid w:val="000E3ECF"/>
    <w:rsid w:val="000E5183"/>
    <w:rsid w:val="000E5341"/>
    <w:rsid w:val="000E6E54"/>
    <w:rsid w:val="000E7AA3"/>
    <w:rsid w:val="000F0583"/>
    <w:rsid w:val="000F0A0B"/>
    <w:rsid w:val="000F18EA"/>
    <w:rsid w:val="000F1B5A"/>
    <w:rsid w:val="000F271A"/>
    <w:rsid w:val="000F3218"/>
    <w:rsid w:val="000F3E3B"/>
    <w:rsid w:val="000F6C6F"/>
    <w:rsid w:val="000F6E09"/>
    <w:rsid w:val="00100D8A"/>
    <w:rsid w:val="00101447"/>
    <w:rsid w:val="001023E5"/>
    <w:rsid w:val="001042C5"/>
    <w:rsid w:val="001054F1"/>
    <w:rsid w:val="00106788"/>
    <w:rsid w:val="001074B0"/>
    <w:rsid w:val="00107F3F"/>
    <w:rsid w:val="00111FD1"/>
    <w:rsid w:val="00114B78"/>
    <w:rsid w:val="00115402"/>
    <w:rsid w:val="001179AE"/>
    <w:rsid w:val="00117ECE"/>
    <w:rsid w:val="001209B7"/>
    <w:rsid w:val="00121AA1"/>
    <w:rsid w:val="00121DE0"/>
    <w:rsid w:val="00124292"/>
    <w:rsid w:val="001248A1"/>
    <w:rsid w:val="00124DBF"/>
    <w:rsid w:val="00124FA2"/>
    <w:rsid w:val="00125451"/>
    <w:rsid w:val="001268F7"/>
    <w:rsid w:val="00126B8A"/>
    <w:rsid w:val="001301FF"/>
    <w:rsid w:val="00130AB9"/>
    <w:rsid w:val="00130DB8"/>
    <w:rsid w:val="0013244F"/>
    <w:rsid w:val="00132FC2"/>
    <w:rsid w:val="001355D4"/>
    <w:rsid w:val="001355D5"/>
    <w:rsid w:val="00137200"/>
    <w:rsid w:val="001403FA"/>
    <w:rsid w:val="001415A1"/>
    <w:rsid w:val="00141E9F"/>
    <w:rsid w:val="00144B75"/>
    <w:rsid w:val="001456C9"/>
    <w:rsid w:val="001457C0"/>
    <w:rsid w:val="001477A9"/>
    <w:rsid w:val="0015089B"/>
    <w:rsid w:val="00151F07"/>
    <w:rsid w:val="00151FE2"/>
    <w:rsid w:val="00153585"/>
    <w:rsid w:val="00153637"/>
    <w:rsid w:val="00153A9D"/>
    <w:rsid w:val="00154A04"/>
    <w:rsid w:val="00154B97"/>
    <w:rsid w:val="0015523F"/>
    <w:rsid w:val="00155A7B"/>
    <w:rsid w:val="0016033E"/>
    <w:rsid w:val="00160475"/>
    <w:rsid w:val="00160517"/>
    <w:rsid w:val="00160A2B"/>
    <w:rsid w:val="00161122"/>
    <w:rsid w:val="0016225A"/>
    <w:rsid w:val="00163735"/>
    <w:rsid w:val="00165152"/>
    <w:rsid w:val="0016585B"/>
    <w:rsid w:val="00165D1C"/>
    <w:rsid w:val="00165EBE"/>
    <w:rsid w:val="00165FFB"/>
    <w:rsid w:val="001668B7"/>
    <w:rsid w:val="00166A4C"/>
    <w:rsid w:val="00166BB9"/>
    <w:rsid w:val="00166FB4"/>
    <w:rsid w:val="001673E7"/>
    <w:rsid w:val="001701B2"/>
    <w:rsid w:val="001708E7"/>
    <w:rsid w:val="00172CF9"/>
    <w:rsid w:val="00174770"/>
    <w:rsid w:val="001763D5"/>
    <w:rsid w:val="0017663E"/>
    <w:rsid w:val="001774C5"/>
    <w:rsid w:val="001778AA"/>
    <w:rsid w:val="00182651"/>
    <w:rsid w:val="00182779"/>
    <w:rsid w:val="0018446B"/>
    <w:rsid w:val="00184A2C"/>
    <w:rsid w:val="00186046"/>
    <w:rsid w:val="0018665E"/>
    <w:rsid w:val="001903DE"/>
    <w:rsid w:val="00191649"/>
    <w:rsid w:val="00192878"/>
    <w:rsid w:val="00194394"/>
    <w:rsid w:val="001959F6"/>
    <w:rsid w:val="0019798E"/>
    <w:rsid w:val="001A0523"/>
    <w:rsid w:val="001A1A4D"/>
    <w:rsid w:val="001A27C2"/>
    <w:rsid w:val="001A2B70"/>
    <w:rsid w:val="001A3185"/>
    <w:rsid w:val="001A39B4"/>
    <w:rsid w:val="001A3A36"/>
    <w:rsid w:val="001A4510"/>
    <w:rsid w:val="001A4B02"/>
    <w:rsid w:val="001A6FCE"/>
    <w:rsid w:val="001A760A"/>
    <w:rsid w:val="001A7A4B"/>
    <w:rsid w:val="001B0EE5"/>
    <w:rsid w:val="001B15A2"/>
    <w:rsid w:val="001B1AD5"/>
    <w:rsid w:val="001B57FA"/>
    <w:rsid w:val="001B611E"/>
    <w:rsid w:val="001B64E0"/>
    <w:rsid w:val="001B69C0"/>
    <w:rsid w:val="001B7D73"/>
    <w:rsid w:val="001C31FA"/>
    <w:rsid w:val="001C4F6C"/>
    <w:rsid w:val="001C5E02"/>
    <w:rsid w:val="001C5E1C"/>
    <w:rsid w:val="001D2A9B"/>
    <w:rsid w:val="001D48F9"/>
    <w:rsid w:val="001D4EBC"/>
    <w:rsid w:val="001D54D4"/>
    <w:rsid w:val="001D5B72"/>
    <w:rsid w:val="001D78D4"/>
    <w:rsid w:val="001D7BF9"/>
    <w:rsid w:val="001E0814"/>
    <w:rsid w:val="001E1724"/>
    <w:rsid w:val="001E3AEB"/>
    <w:rsid w:val="001E4CC7"/>
    <w:rsid w:val="001E5207"/>
    <w:rsid w:val="001E6C02"/>
    <w:rsid w:val="001F0864"/>
    <w:rsid w:val="001F0BE2"/>
    <w:rsid w:val="001F12FC"/>
    <w:rsid w:val="001F1812"/>
    <w:rsid w:val="001F2C7B"/>
    <w:rsid w:val="001F30F0"/>
    <w:rsid w:val="001F3A16"/>
    <w:rsid w:val="001F54B1"/>
    <w:rsid w:val="001F5E25"/>
    <w:rsid w:val="001F6782"/>
    <w:rsid w:val="002003D2"/>
    <w:rsid w:val="0020203A"/>
    <w:rsid w:val="002028B9"/>
    <w:rsid w:val="00203BF6"/>
    <w:rsid w:val="002057CA"/>
    <w:rsid w:val="002067AF"/>
    <w:rsid w:val="002067C2"/>
    <w:rsid w:val="00206C90"/>
    <w:rsid w:val="002074F5"/>
    <w:rsid w:val="00210C2E"/>
    <w:rsid w:val="00211313"/>
    <w:rsid w:val="00211576"/>
    <w:rsid w:val="00212C4B"/>
    <w:rsid w:val="00216C89"/>
    <w:rsid w:val="00220EF3"/>
    <w:rsid w:val="00220FAC"/>
    <w:rsid w:val="0022394F"/>
    <w:rsid w:val="00224141"/>
    <w:rsid w:val="0022476E"/>
    <w:rsid w:val="0022578A"/>
    <w:rsid w:val="00226FD7"/>
    <w:rsid w:val="002275BC"/>
    <w:rsid w:val="0023017A"/>
    <w:rsid w:val="00230E94"/>
    <w:rsid w:val="00230FB6"/>
    <w:rsid w:val="002323E1"/>
    <w:rsid w:val="00233EB0"/>
    <w:rsid w:val="0023633C"/>
    <w:rsid w:val="00236848"/>
    <w:rsid w:val="00237870"/>
    <w:rsid w:val="00240550"/>
    <w:rsid w:val="00242854"/>
    <w:rsid w:val="00244D70"/>
    <w:rsid w:val="002458D0"/>
    <w:rsid w:val="00246F5E"/>
    <w:rsid w:val="002476ED"/>
    <w:rsid w:val="00251358"/>
    <w:rsid w:val="00252074"/>
    <w:rsid w:val="00252526"/>
    <w:rsid w:val="00255FEA"/>
    <w:rsid w:val="00256A53"/>
    <w:rsid w:val="00257CF3"/>
    <w:rsid w:val="002607B2"/>
    <w:rsid w:val="00260C38"/>
    <w:rsid w:val="00262D04"/>
    <w:rsid w:val="00262E2D"/>
    <w:rsid w:val="0026342C"/>
    <w:rsid w:val="002652DE"/>
    <w:rsid w:val="00272249"/>
    <w:rsid w:val="002723DB"/>
    <w:rsid w:val="00272B2E"/>
    <w:rsid w:val="002730C6"/>
    <w:rsid w:val="00273D6C"/>
    <w:rsid w:val="00273E6A"/>
    <w:rsid w:val="00273F6A"/>
    <w:rsid w:val="002747B5"/>
    <w:rsid w:val="00274CD9"/>
    <w:rsid w:val="0027558C"/>
    <w:rsid w:val="00276ADF"/>
    <w:rsid w:val="00276B77"/>
    <w:rsid w:val="0027706A"/>
    <w:rsid w:val="00277C28"/>
    <w:rsid w:val="00280C6A"/>
    <w:rsid w:val="00284860"/>
    <w:rsid w:val="00285761"/>
    <w:rsid w:val="00287ED8"/>
    <w:rsid w:val="002913D0"/>
    <w:rsid w:val="00291CFC"/>
    <w:rsid w:val="00292E30"/>
    <w:rsid w:val="00294E7C"/>
    <w:rsid w:val="00295068"/>
    <w:rsid w:val="00296105"/>
    <w:rsid w:val="002A03B0"/>
    <w:rsid w:val="002A06F0"/>
    <w:rsid w:val="002A3736"/>
    <w:rsid w:val="002A45BF"/>
    <w:rsid w:val="002A4DC7"/>
    <w:rsid w:val="002A5EE0"/>
    <w:rsid w:val="002A6ADC"/>
    <w:rsid w:val="002A6D4F"/>
    <w:rsid w:val="002B007B"/>
    <w:rsid w:val="002B0482"/>
    <w:rsid w:val="002B099C"/>
    <w:rsid w:val="002B15CF"/>
    <w:rsid w:val="002B1946"/>
    <w:rsid w:val="002B2468"/>
    <w:rsid w:val="002B25CA"/>
    <w:rsid w:val="002B2D32"/>
    <w:rsid w:val="002B3833"/>
    <w:rsid w:val="002B595E"/>
    <w:rsid w:val="002B7291"/>
    <w:rsid w:val="002C04F9"/>
    <w:rsid w:val="002C1425"/>
    <w:rsid w:val="002C1748"/>
    <w:rsid w:val="002C200B"/>
    <w:rsid w:val="002C4CBE"/>
    <w:rsid w:val="002C6E16"/>
    <w:rsid w:val="002C7854"/>
    <w:rsid w:val="002C7A06"/>
    <w:rsid w:val="002D11AD"/>
    <w:rsid w:val="002D2330"/>
    <w:rsid w:val="002D257C"/>
    <w:rsid w:val="002D38DB"/>
    <w:rsid w:val="002D4C78"/>
    <w:rsid w:val="002D51FD"/>
    <w:rsid w:val="002D5FE7"/>
    <w:rsid w:val="002D64D6"/>
    <w:rsid w:val="002D6782"/>
    <w:rsid w:val="002E0BE0"/>
    <w:rsid w:val="002E34B3"/>
    <w:rsid w:val="002E34E4"/>
    <w:rsid w:val="002E4F4F"/>
    <w:rsid w:val="002E53F8"/>
    <w:rsid w:val="002E5EA6"/>
    <w:rsid w:val="002E6528"/>
    <w:rsid w:val="002E71D2"/>
    <w:rsid w:val="002E74A4"/>
    <w:rsid w:val="002F07FE"/>
    <w:rsid w:val="002F0884"/>
    <w:rsid w:val="002F2E54"/>
    <w:rsid w:val="002F3F33"/>
    <w:rsid w:val="002F6CD1"/>
    <w:rsid w:val="002F6EE0"/>
    <w:rsid w:val="00300805"/>
    <w:rsid w:val="00300865"/>
    <w:rsid w:val="00301C21"/>
    <w:rsid w:val="00302A12"/>
    <w:rsid w:val="0030380C"/>
    <w:rsid w:val="00304C19"/>
    <w:rsid w:val="00304D48"/>
    <w:rsid w:val="00305973"/>
    <w:rsid w:val="00305AFA"/>
    <w:rsid w:val="0030659D"/>
    <w:rsid w:val="003065A9"/>
    <w:rsid w:val="00310C9F"/>
    <w:rsid w:val="00310FA1"/>
    <w:rsid w:val="0031511C"/>
    <w:rsid w:val="003154B8"/>
    <w:rsid w:val="00316249"/>
    <w:rsid w:val="0031628B"/>
    <w:rsid w:val="00321254"/>
    <w:rsid w:val="00322309"/>
    <w:rsid w:val="003225FB"/>
    <w:rsid w:val="00322FA6"/>
    <w:rsid w:val="00323271"/>
    <w:rsid w:val="003235A3"/>
    <w:rsid w:val="00323BD4"/>
    <w:rsid w:val="00325ECC"/>
    <w:rsid w:val="00326B63"/>
    <w:rsid w:val="00327F9B"/>
    <w:rsid w:val="00330017"/>
    <w:rsid w:val="00331FE1"/>
    <w:rsid w:val="003325CE"/>
    <w:rsid w:val="0033426A"/>
    <w:rsid w:val="00334631"/>
    <w:rsid w:val="0033469A"/>
    <w:rsid w:val="00336209"/>
    <w:rsid w:val="00340865"/>
    <w:rsid w:val="003420DC"/>
    <w:rsid w:val="003437C8"/>
    <w:rsid w:val="003468CB"/>
    <w:rsid w:val="00351607"/>
    <w:rsid w:val="003542E1"/>
    <w:rsid w:val="00356A3A"/>
    <w:rsid w:val="00363A6C"/>
    <w:rsid w:val="003646A0"/>
    <w:rsid w:val="00365A9E"/>
    <w:rsid w:val="00371F14"/>
    <w:rsid w:val="00372CB9"/>
    <w:rsid w:val="00372CFD"/>
    <w:rsid w:val="00375A5B"/>
    <w:rsid w:val="00380FF6"/>
    <w:rsid w:val="00381605"/>
    <w:rsid w:val="00381A42"/>
    <w:rsid w:val="00382D0A"/>
    <w:rsid w:val="0038322D"/>
    <w:rsid w:val="00383305"/>
    <w:rsid w:val="0038343C"/>
    <w:rsid w:val="00383499"/>
    <w:rsid w:val="00385956"/>
    <w:rsid w:val="00385E1F"/>
    <w:rsid w:val="003866FA"/>
    <w:rsid w:val="00386B3D"/>
    <w:rsid w:val="003877A4"/>
    <w:rsid w:val="00390620"/>
    <w:rsid w:val="003910F1"/>
    <w:rsid w:val="003912EE"/>
    <w:rsid w:val="0039148E"/>
    <w:rsid w:val="00391800"/>
    <w:rsid w:val="003949C6"/>
    <w:rsid w:val="00395C97"/>
    <w:rsid w:val="003A1FE4"/>
    <w:rsid w:val="003A34CA"/>
    <w:rsid w:val="003A464A"/>
    <w:rsid w:val="003A46FB"/>
    <w:rsid w:val="003A4EFF"/>
    <w:rsid w:val="003A4FE2"/>
    <w:rsid w:val="003A5754"/>
    <w:rsid w:val="003A5F79"/>
    <w:rsid w:val="003B0C1D"/>
    <w:rsid w:val="003B0FD1"/>
    <w:rsid w:val="003B1363"/>
    <w:rsid w:val="003B35B0"/>
    <w:rsid w:val="003B44A7"/>
    <w:rsid w:val="003C1CF1"/>
    <w:rsid w:val="003C3524"/>
    <w:rsid w:val="003C45A6"/>
    <w:rsid w:val="003C4F69"/>
    <w:rsid w:val="003C50B3"/>
    <w:rsid w:val="003C60F1"/>
    <w:rsid w:val="003C64C2"/>
    <w:rsid w:val="003C6BB3"/>
    <w:rsid w:val="003D0580"/>
    <w:rsid w:val="003D0790"/>
    <w:rsid w:val="003D3F11"/>
    <w:rsid w:val="003D45C0"/>
    <w:rsid w:val="003D46AD"/>
    <w:rsid w:val="003D6156"/>
    <w:rsid w:val="003D6D62"/>
    <w:rsid w:val="003E24BD"/>
    <w:rsid w:val="003E2512"/>
    <w:rsid w:val="003E3383"/>
    <w:rsid w:val="003E3611"/>
    <w:rsid w:val="003E3A50"/>
    <w:rsid w:val="003E47A6"/>
    <w:rsid w:val="003E4BF6"/>
    <w:rsid w:val="003E4CD9"/>
    <w:rsid w:val="003E58DF"/>
    <w:rsid w:val="003E594C"/>
    <w:rsid w:val="003E6B34"/>
    <w:rsid w:val="003F45ED"/>
    <w:rsid w:val="003F48D5"/>
    <w:rsid w:val="003F5FCC"/>
    <w:rsid w:val="003F6B15"/>
    <w:rsid w:val="003F7F5D"/>
    <w:rsid w:val="00404021"/>
    <w:rsid w:val="00404227"/>
    <w:rsid w:val="00404894"/>
    <w:rsid w:val="00404DDF"/>
    <w:rsid w:val="00406346"/>
    <w:rsid w:val="0040737E"/>
    <w:rsid w:val="00407608"/>
    <w:rsid w:val="00410D75"/>
    <w:rsid w:val="00410FED"/>
    <w:rsid w:val="00411355"/>
    <w:rsid w:val="00416B34"/>
    <w:rsid w:val="004176B2"/>
    <w:rsid w:val="00420191"/>
    <w:rsid w:val="00420FCD"/>
    <w:rsid w:val="00421241"/>
    <w:rsid w:val="0042216E"/>
    <w:rsid w:val="00422244"/>
    <w:rsid w:val="004229BC"/>
    <w:rsid w:val="00424709"/>
    <w:rsid w:val="004249BE"/>
    <w:rsid w:val="00425730"/>
    <w:rsid w:val="004265E3"/>
    <w:rsid w:val="004270C1"/>
    <w:rsid w:val="0042713C"/>
    <w:rsid w:val="00431B19"/>
    <w:rsid w:val="00433CC5"/>
    <w:rsid w:val="00435017"/>
    <w:rsid w:val="00436626"/>
    <w:rsid w:val="00441795"/>
    <w:rsid w:val="00441E00"/>
    <w:rsid w:val="00442019"/>
    <w:rsid w:val="00442D46"/>
    <w:rsid w:val="00444E22"/>
    <w:rsid w:val="004452CB"/>
    <w:rsid w:val="00446955"/>
    <w:rsid w:val="00446C12"/>
    <w:rsid w:val="00450E6A"/>
    <w:rsid w:val="00451E59"/>
    <w:rsid w:val="0045286A"/>
    <w:rsid w:val="00454D1E"/>
    <w:rsid w:val="00455A44"/>
    <w:rsid w:val="00457C54"/>
    <w:rsid w:val="004618A7"/>
    <w:rsid w:val="00463869"/>
    <w:rsid w:val="00465175"/>
    <w:rsid w:val="00465B57"/>
    <w:rsid w:val="0046710E"/>
    <w:rsid w:val="0047039E"/>
    <w:rsid w:val="00470D93"/>
    <w:rsid w:val="00470EF5"/>
    <w:rsid w:val="004718B3"/>
    <w:rsid w:val="00471A05"/>
    <w:rsid w:val="00471E18"/>
    <w:rsid w:val="00472E7B"/>
    <w:rsid w:val="0047311A"/>
    <w:rsid w:val="00473D45"/>
    <w:rsid w:val="0047431D"/>
    <w:rsid w:val="00474639"/>
    <w:rsid w:val="00476662"/>
    <w:rsid w:val="00480DD7"/>
    <w:rsid w:val="004832C1"/>
    <w:rsid w:val="00484E54"/>
    <w:rsid w:val="004861B6"/>
    <w:rsid w:val="0048798E"/>
    <w:rsid w:val="004903DF"/>
    <w:rsid w:val="00490DD7"/>
    <w:rsid w:val="0049284F"/>
    <w:rsid w:val="00492916"/>
    <w:rsid w:val="00492E19"/>
    <w:rsid w:val="00494248"/>
    <w:rsid w:val="004944BE"/>
    <w:rsid w:val="004948E4"/>
    <w:rsid w:val="00495C4C"/>
    <w:rsid w:val="004960BC"/>
    <w:rsid w:val="004967A0"/>
    <w:rsid w:val="00496A66"/>
    <w:rsid w:val="00497732"/>
    <w:rsid w:val="00497839"/>
    <w:rsid w:val="00497BCE"/>
    <w:rsid w:val="004A24F8"/>
    <w:rsid w:val="004A2A03"/>
    <w:rsid w:val="004A2B94"/>
    <w:rsid w:val="004A2CD7"/>
    <w:rsid w:val="004A459A"/>
    <w:rsid w:val="004A5BF3"/>
    <w:rsid w:val="004A61BE"/>
    <w:rsid w:val="004B02BC"/>
    <w:rsid w:val="004B02BD"/>
    <w:rsid w:val="004B2BAE"/>
    <w:rsid w:val="004B42B3"/>
    <w:rsid w:val="004B4A5A"/>
    <w:rsid w:val="004B5B1F"/>
    <w:rsid w:val="004B5B5F"/>
    <w:rsid w:val="004B7CA5"/>
    <w:rsid w:val="004B7DCA"/>
    <w:rsid w:val="004C01B2"/>
    <w:rsid w:val="004C0317"/>
    <w:rsid w:val="004C1B3D"/>
    <w:rsid w:val="004C4844"/>
    <w:rsid w:val="004C49C7"/>
    <w:rsid w:val="004C7049"/>
    <w:rsid w:val="004C746A"/>
    <w:rsid w:val="004D10B3"/>
    <w:rsid w:val="004D1F2C"/>
    <w:rsid w:val="004D28EB"/>
    <w:rsid w:val="004D38A3"/>
    <w:rsid w:val="004D3C9D"/>
    <w:rsid w:val="004D3F2C"/>
    <w:rsid w:val="004D4E51"/>
    <w:rsid w:val="004D5AB7"/>
    <w:rsid w:val="004D5B5E"/>
    <w:rsid w:val="004D5D77"/>
    <w:rsid w:val="004D62A2"/>
    <w:rsid w:val="004D6D43"/>
    <w:rsid w:val="004D7B01"/>
    <w:rsid w:val="004D7FE6"/>
    <w:rsid w:val="004E1101"/>
    <w:rsid w:val="004E16D4"/>
    <w:rsid w:val="004E2BA9"/>
    <w:rsid w:val="004E46D5"/>
    <w:rsid w:val="004E4B4A"/>
    <w:rsid w:val="004E5231"/>
    <w:rsid w:val="004E530C"/>
    <w:rsid w:val="004E6FC7"/>
    <w:rsid w:val="004E7A90"/>
    <w:rsid w:val="004E7FAF"/>
    <w:rsid w:val="004F3592"/>
    <w:rsid w:val="004F4174"/>
    <w:rsid w:val="004F57FC"/>
    <w:rsid w:val="004F6EF7"/>
    <w:rsid w:val="004F6FE2"/>
    <w:rsid w:val="004F746F"/>
    <w:rsid w:val="004F79B6"/>
    <w:rsid w:val="00500433"/>
    <w:rsid w:val="00502179"/>
    <w:rsid w:val="005033F3"/>
    <w:rsid w:val="00504985"/>
    <w:rsid w:val="005055AF"/>
    <w:rsid w:val="005058B4"/>
    <w:rsid w:val="00506D79"/>
    <w:rsid w:val="00506F90"/>
    <w:rsid w:val="005074CC"/>
    <w:rsid w:val="00510354"/>
    <w:rsid w:val="00514DE3"/>
    <w:rsid w:val="0051791C"/>
    <w:rsid w:val="00523381"/>
    <w:rsid w:val="00524467"/>
    <w:rsid w:val="0052447F"/>
    <w:rsid w:val="005252AB"/>
    <w:rsid w:val="00526143"/>
    <w:rsid w:val="005265B1"/>
    <w:rsid w:val="0052714C"/>
    <w:rsid w:val="005272C6"/>
    <w:rsid w:val="005305B5"/>
    <w:rsid w:val="00530842"/>
    <w:rsid w:val="00531D16"/>
    <w:rsid w:val="0053292F"/>
    <w:rsid w:val="00532CFB"/>
    <w:rsid w:val="00534182"/>
    <w:rsid w:val="00535B56"/>
    <w:rsid w:val="00537963"/>
    <w:rsid w:val="00537FB4"/>
    <w:rsid w:val="00543D47"/>
    <w:rsid w:val="005442F4"/>
    <w:rsid w:val="00547FCE"/>
    <w:rsid w:val="00551517"/>
    <w:rsid w:val="005528F4"/>
    <w:rsid w:val="005539CC"/>
    <w:rsid w:val="0055412C"/>
    <w:rsid w:val="005543D6"/>
    <w:rsid w:val="00554E89"/>
    <w:rsid w:val="0055588C"/>
    <w:rsid w:val="005567B7"/>
    <w:rsid w:val="00560474"/>
    <w:rsid w:val="00560C04"/>
    <w:rsid w:val="005615CD"/>
    <w:rsid w:val="00561AB1"/>
    <w:rsid w:val="005623D0"/>
    <w:rsid w:val="005632D2"/>
    <w:rsid w:val="00563306"/>
    <w:rsid w:val="0056466B"/>
    <w:rsid w:val="005655E5"/>
    <w:rsid w:val="00565773"/>
    <w:rsid w:val="00566735"/>
    <w:rsid w:val="005674D9"/>
    <w:rsid w:val="005676F3"/>
    <w:rsid w:val="00570442"/>
    <w:rsid w:val="00572B17"/>
    <w:rsid w:val="005738B2"/>
    <w:rsid w:val="005739DB"/>
    <w:rsid w:val="00576537"/>
    <w:rsid w:val="0057723C"/>
    <w:rsid w:val="00577BD7"/>
    <w:rsid w:val="0058144C"/>
    <w:rsid w:val="0058303D"/>
    <w:rsid w:val="00585904"/>
    <w:rsid w:val="0058761C"/>
    <w:rsid w:val="0059002E"/>
    <w:rsid w:val="005913AD"/>
    <w:rsid w:val="005923D1"/>
    <w:rsid w:val="00593EA9"/>
    <w:rsid w:val="00594151"/>
    <w:rsid w:val="00594C38"/>
    <w:rsid w:val="00595851"/>
    <w:rsid w:val="00596784"/>
    <w:rsid w:val="005A0094"/>
    <w:rsid w:val="005A05CF"/>
    <w:rsid w:val="005A161C"/>
    <w:rsid w:val="005A1EFC"/>
    <w:rsid w:val="005A28D4"/>
    <w:rsid w:val="005A32ED"/>
    <w:rsid w:val="005A3464"/>
    <w:rsid w:val="005A47BE"/>
    <w:rsid w:val="005B0322"/>
    <w:rsid w:val="005B0B80"/>
    <w:rsid w:val="005B161E"/>
    <w:rsid w:val="005B1784"/>
    <w:rsid w:val="005B5467"/>
    <w:rsid w:val="005B70F8"/>
    <w:rsid w:val="005B72C3"/>
    <w:rsid w:val="005C076E"/>
    <w:rsid w:val="005C0B52"/>
    <w:rsid w:val="005C1523"/>
    <w:rsid w:val="005C2FD5"/>
    <w:rsid w:val="005C4319"/>
    <w:rsid w:val="005C4816"/>
    <w:rsid w:val="005C4E5F"/>
    <w:rsid w:val="005D02BB"/>
    <w:rsid w:val="005D26C5"/>
    <w:rsid w:val="005D3EFF"/>
    <w:rsid w:val="005D519D"/>
    <w:rsid w:val="005D5B79"/>
    <w:rsid w:val="005D7C3F"/>
    <w:rsid w:val="005E0A80"/>
    <w:rsid w:val="005E0CAF"/>
    <w:rsid w:val="005E14C8"/>
    <w:rsid w:val="005E21B7"/>
    <w:rsid w:val="005E2A75"/>
    <w:rsid w:val="005E37CC"/>
    <w:rsid w:val="005E3B8E"/>
    <w:rsid w:val="005E4EE7"/>
    <w:rsid w:val="005E5327"/>
    <w:rsid w:val="005E7921"/>
    <w:rsid w:val="005F020B"/>
    <w:rsid w:val="005F0C26"/>
    <w:rsid w:val="005F1580"/>
    <w:rsid w:val="005F1B7F"/>
    <w:rsid w:val="005F3D88"/>
    <w:rsid w:val="005F455C"/>
    <w:rsid w:val="005F49F7"/>
    <w:rsid w:val="005F5FA6"/>
    <w:rsid w:val="00601C52"/>
    <w:rsid w:val="00602716"/>
    <w:rsid w:val="0060296C"/>
    <w:rsid w:val="00604645"/>
    <w:rsid w:val="00605213"/>
    <w:rsid w:val="006054DD"/>
    <w:rsid w:val="00607111"/>
    <w:rsid w:val="00607BC1"/>
    <w:rsid w:val="00610A51"/>
    <w:rsid w:val="00610A90"/>
    <w:rsid w:val="006114CF"/>
    <w:rsid w:val="00611BC8"/>
    <w:rsid w:val="00612768"/>
    <w:rsid w:val="00612CA9"/>
    <w:rsid w:val="0061310F"/>
    <w:rsid w:val="00613290"/>
    <w:rsid w:val="00614603"/>
    <w:rsid w:val="00620308"/>
    <w:rsid w:val="00620BB4"/>
    <w:rsid w:val="00620BF5"/>
    <w:rsid w:val="006224C8"/>
    <w:rsid w:val="00622BA9"/>
    <w:rsid w:val="00623DF1"/>
    <w:rsid w:val="00627CBD"/>
    <w:rsid w:val="006303F6"/>
    <w:rsid w:val="00630508"/>
    <w:rsid w:val="006312BB"/>
    <w:rsid w:val="006345C5"/>
    <w:rsid w:val="00636BC7"/>
    <w:rsid w:val="00640FFD"/>
    <w:rsid w:val="00642DC8"/>
    <w:rsid w:val="00643812"/>
    <w:rsid w:val="00645314"/>
    <w:rsid w:val="0065099D"/>
    <w:rsid w:val="00651548"/>
    <w:rsid w:val="00651836"/>
    <w:rsid w:val="00651BF9"/>
    <w:rsid w:val="00651FCF"/>
    <w:rsid w:val="00654551"/>
    <w:rsid w:val="00654869"/>
    <w:rsid w:val="00654EED"/>
    <w:rsid w:val="006557A0"/>
    <w:rsid w:val="00655B49"/>
    <w:rsid w:val="00655FFD"/>
    <w:rsid w:val="0065792B"/>
    <w:rsid w:val="0066109E"/>
    <w:rsid w:val="006616D2"/>
    <w:rsid w:val="00661C1A"/>
    <w:rsid w:val="00661D4F"/>
    <w:rsid w:val="006633DE"/>
    <w:rsid w:val="00665F29"/>
    <w:rsid w:val="00672732"/>
    <w:rsid w:val="00672B06"/>
    <w:rsid w:val="006730EA"/>
    <w:rsid w:val="006740B9"/>
    <w:rsid w:val="0068082D"/>
    <w:rsid w:val="006811A3"/>
    <w:rsid w:val="00681D83"/>
    <w:rsid w:val="006826EB"/>
    <w:rsid w:val="00690509"/>
    <w:rsid w:val="00691BD6"/>
    <w:rsid w:val="00695FC8"/>
    <w:rsid w:val="006962C9"/>
    <w:rsid w:val="00696FF6"/>
    <w:rsid w:val="006971B2"/>
    <w:rsid w:val="006A0A4B"/>
    <w:rsid w:val="006A2E32"/>
    <w:rsid w:val="006A3941"/>
    <w:rsid w:val="006A3E3B"/>
    <w:rsid w:val="006A4509"/>
    <w:rsid w:val="006A479F"/>
    <w:rsid w:val="006A5018"/>
    <w:rsid w:val="006A736F"/>
    <w:rsid w:val="006A77D3"/>
    <w:rsid w:val="006B0FA3"/>
    <w:rsid w:val="006B11A2"/>
    <w:rsid w:val="006B1248"/>
    <w:rsid w:val="006B14A7"/>
    <w:rsid w:val="006B241B"/>
    <w:rsid w:val="006B2662"/>
    <w:rsid w:val="006B30A9"/>
    <w:rsid w:val="006B345E"/>
    <w:rsid w:val="006B5CE6"/>
    <w:rsid w:val="006B5D13"/>
    <w:rsid w:val="006B6FF3"/>
    <w:rsid w:val="006B79DD"/>
    <w:rsid w:val="006C001A"/>
    <w:rsid w:val="006C1412"/>
    <w:rsid w:val="006C357F"/>
    <w:rsid w:val="006C5FD6"/>
    <w:rsid w:val="006C73E0"/>
    <w:rsid w:val="006D16E7"/>
    <w:rsid w:val="006D363E"/>
    <w:rsid w:val="006D4753"/>
    <w:rsid w:val="006D4FB6"/>
    <w:rsid w:val="006D7006"/>
    <w:rsid w:val="006E065E"/>
    <w:rsid w:val="006E0911"/>
    <w:rsid w:val="006E246C"/>
    <w:rsid w:val="006E2BA6"/>
    <w:rsid w:val="006E3106"/>
    <w:rsid w:val="006E4297"/>
    <w:rsid w:val="006E434F"/>
    <w:rsid w:val="006F181F"/>
    <w:rsid w:val="006F53B1"/>
    <w:rsid w:val="006F5910"/>
    <w:rsid w:val="00700E4E"/>
    <w:rsid w:val="0070267E"/>
    <w:rsid w:val="00704413"/>
    <w:rsid w:val="007069A1"/>
    <w:rsid w:val="007076D4"/>
    <w:rsid w:val="0070772D"/>
    <w:rsid w:val="00710260"/>
    <w:rsid w:val="00711B80"/>
    <w:rsid w:val="007123F9"/>
    <w:rsid w:val="0071377B"/>
    <w:rsid w:val="00713B73"/>
    <w:rsid w:val="00713F80"/>
    <w:rsid w:val="007142D8"/>
    <w:rsid w:val="0071449C"/>
    <w:rsid w:val="00714ACB"/>
    <w:rsid w:val="00714D3F"/>
    <w:rsid w:val="00715A43"/>
    <w:rsid w:val="00716C73"/>
    <w:rsid w:val="0072026F"/>
    <w:rsid w:val="00720591"/>
    <w:rsid w:val="0072172B"/>
    <w:rsid w:val="00721934"/>
    <w:rsid w:val="00724304"/>
    <w:rsid w:val="00725B10"/>
    <w:rsid w:val="00726120"/>
    <w:rsid w:val="007272D5"/>
    <w:rsid w:val="00727DB1"/>
    <w:rsid w:val="00731632"/>
    <w:rsid w:val="007344E9"/>
    <w:rsid w:val="00736012"/>
    <w:rsid w:val="007367A9"/>
    <w:rsid w:val="00737A84"/>
    <w:rsid w:val="00740F0D"/>
    <w:rsid w:val="007420E5"/>
    <w:rsid w:val="00742429"/>
    <w:rsid w:val="00743AC6"/>
    <w:rsid w:val="0074641D"/>
    <w:rsid w:val="00747458"/>
    <w:rsid w:val="00747A43"/>
    <w:rsid w:val="0075164C"/>
    <w:rsid w:val="00751D7B"/>
    <w:rsid w:val="007528A0"/>
    <w:rsid w:val="00752F6F"/>
    <w:rsid w:val="007532AB"/>
    <w:rsid w:val="007545BA"/>
    <w:rsid w:val="007546AF"/>
    <w:rsid w:val="00754AFD"/>
    <w:rsid w:val="0075648F"/>
    <w:rsid w:val="00757863"/>
    <w:rsid w:val="00757E69"/>
    <w:rsid w:val="007606B9"/>
    <w:rsid w:val="007609D1"/>
    <w:rsid w:val="00760ADB"/>
    <w:rsid w:val="0076149E"/>
    <w:rsid w:val="0076188E"/>
    <w:rsid w:val="00761A51"/>
    <w:rsid w:val="0076398C"/>
    <w:rsid w:val="00763C44"/>
    <w:rsid w:val="00765934"/>
    <w:rsid w:val="00767B3A"/>
    <w:rsid w:val="00767C28"/>
    <w:rsid w:val="00771104"/>
    <w:rsid w:val="00771705"/>
    <w:rsid w:val="007724BA"/>
    <w:rsid w:val="007724DC"/>
    <w:rsid w:val="00774D8B"/>
    <w:rsid w:val="00777661"/>
    <w:rsid w:val="00782C92"/>
    <w:rsid w:val="00783F5A"/>
    <w:rsid w:val="00784020"/>
    <w:rsid w:val="00787533"/>
    <w:rsid w:val="007876E2"/>
    <w:rsid w:val="00792B2A"/>
    <w:rsid w:val="007934F7"/>
    <w:rsid w:val="0079411C"/>
    <w:rsid w:val="00797524"/>
    <w:rsid w:val="007A0D68"/>
    <w:rsid w:val="007A24DA"/>
    <w:rsid w:val="007A3F82"/>
    <w:rsid w:val="007A4A93"/>
    <w:rsid w:val="007A4D4E"/>
    <w:rsid w:val="007A5065"/>
    <w:rsid w:val="007A5765"/>
    <w:rsid w:val="007A5BB6"/>
    <w:rsid w:val="007A69A6"/>
    <w:rsid w:val="007B1DBE"/>
    <w:rsid w:val="007B1E41"/>
    <w:rsid w:val="007B242C"/>
    <w:rsid w:val="007B3165"/>
    <w:rsid w:val="007B5DAB"/>
    <w:rsid w:val="007B6D32"/>
    <w:rsid w:val="007B6F57"/>
    <w:rsid w:val="007B7DBA"/>
    <w:rsid w:val="007C0C89"/>
    <w:rsid w:val="007C2319"/>
    <w:rsid w:val="007C2C41"/>
    <w:rsid w:val="007C41C2"/>
    <w:rsid w:val="007C482A"/>
    <w:rsid w:val="007C50A1"/>
    <w:rsid w:val="007C744E"/>
    <w:rsid w:val="007D13A5"/>
    <w:rsid w:val="007D169D"/>
    <w:rsid w:val="007D1830"/>
    <w:rsid w:val="007D2476"/>
    <w:rsid w:val="007D2F1D"/>
    <w:rsid w:val="007D3A01"/>
    <w:rsid w:val="007D3BDD"/>
    <w:rsid w:val="007D45CC"/>
    <w:rsid w:val="007D4FFA"/>
    <w:rsid w:val="007D5594"/>
    <w:rsid w:val="007E3198"/>
    <w:rsid w:val="007E373C"/>
    <w:rsid w:val="007E4E14"/>
    <w:rsid w:val="007E4E21"/>
    <w:rsid w:val="007E534D"/>
    <w:rsid w:val="007E60F1"/>
    <w:rsid w:val="007E6A75"/>
    <w:rsid w:val="007F3691"/>
    <w:rsid w:val="007F3B6B"/>
    <w:rsid w:val="007F4030"/>
    <w:rsid w:val="007F4B75"/>
    <w:rsid w:val="007F7397"/>
    <w:rsid w:val="00800B60"/>
    <w:rsid w:val="00801327"/>
    <w:rsid w:val="008023D6"/>
    <w:rsid w:val="00802CD6"/>
    <w:rsid w:val="008031B9"/>
    <w:rsid w:val="00803CF4"/>
    <w:rsid w:val="0080404C"/>
    <w:rsid w:val="0080405B"/>
    <w:rsid w:val="00804D51"/>
    <w:rsid w:val="00805622"/>
    <w:rsid w:val="00812A3B"/>
    <w:rsid w:val="00812C49"/>
    <w:rsid w:val="00813680"/>
    <w:rsid w:val="008140FF"/>
    <w:rsid w:val="00814B5C"/>
    <w:rsid w:val="00815037"/>
    <w:rsid w:val="0081520A"/>
    <w:rsid w:val="00815F0B"/>
    <w:rsid w:val="008230B1"/>
    <w:rsid w:val="00825DB9"/>
    <w:rsid w:val="0082643C"/>
    <w:rsid w:val="00826CB4"/>
    <w:rsid w:val="00827F53"/>
    <w:rsid w:val="0083006C"/>
    <w:rsid w:val="00830277"/>
    <w:rsid w:val="008308E2"/>
    <w:rsid w:val="00830AFA"/>
    <w:rsid w:val="008312D2"/>
    <w:rsid w:val="008318AF"/>
    <w:rsid w:val="008323EF"/>
    <w:rsid w:val="00833722"/>
    <w:rsid w:val="00833F2B"/>
    <w:rsid w:val="0083468B"/>
    <w:rsid w:val="00836EA6"/>
    <w:rsid w:val="0083729B"/>
    <w:rsid w:val="00837EC8"/>
    <w:rsid w:val="00837FB0"/>
    <w:rsid w:val="0084072F"/>
    <w:rsid w:val="00840CED"/>
    <w:rsid w:val="008415D1"/>
    <w:rsid w:val="00841BF3"/>
    <w:rsid w:val="008429BC"/>
    <w:rsid w:val="008432BA"/>
    <w:rsid w:val="00843AC6"/>
    <w:rsid w:val="00844354"/>
    <w:rsid w:val="00844C7E"/>
    <w:rsid w:val="00851C7A"/>
    <w:rsid w:val="00852E4F"/>
    <w:rsid w:val="0085305A"/>
    <w:rsid w:val="008531ED"/>
    <w:rsid w:val="00853F0E"/>
    <w:rsid w:val="00854DC0"/>
    <w:rsid w:val="0085538C"/>
    <w:rsid w:val="00860479"/>
    <w:rsid w:val="00860A12"/>
    <w:rsid w:val="00861171"/>
    <w:rsid w:val="00861C40"/>
    <w:rsid w:val="0086327B"/>
    <w:rsid w:val="00864012"/>
    <w:rsid w:val="008643CB"/>
    <w:rsid w:val="008659E7"/>
    <w:rsid w:val="00865F3C"/>
    <w:rsid w:val="00866468"/>
    <w:rsid w:val="00867352"/>
    <w:rsid w:val="00870EB9"/>
    <w:rsid w:val="0087124B"/>
    <w:rsid w:val="00872F46"/>
    <w:rsid w:val="00872F9E"/>
    <w:rsid w:val="00880D29"/>
    <w:rsid w:val="00881456"/>
    <w:rsid w:val="00881529"/>
    <w:rsid w:val="00881587"/>
    <w:rsid w:val="008818E9"/>
    <w:rsid w:val="0088327A"/>
    <w:rsid w:val="008842ED"/>
    <w:rsid w:val="00884E30"/>
    <w:rsid w:val="00886D5C"/>
    <w:rsid w:val="00887457"/>
    <w:rsid w:val="008876B4"/>
    <w:rsid w:val="008926C6"/>
    <w:rsid w:val="008927BB"/>
    <w:rsid w:val="00892802"/>
    <w:rsid w:val="00892D08"/>
    <w:rsid w:val="00893BD4"/>
    <w:rsid w:val="0089706F"/>
    <w:rsid w:val="008A355A"/>
    <w:rsid w:val="008A665F"/>
    <w:rsid w:val="008B17B4"/>
    <w:rsid w:val="008B3D84"/>
    <w:rsid w:val="008B3E75"/>
    <w:rsid w:val="008B448E"/>
    <w:rsid w:val="008B49BF"/>
    <w:rsid w:val="008B70E6"/>
    <w:rsid w:val="008B72FC"/>
    <w:rsid w:val="008B74A7"/>
    <w:rsid w:val="008C51EE"/>
    <w:rsid w:val="008C6502"/>
    <w:rsid w:val="008C6913"/>
    <w:rsid w:val="008D23BA"/>
    <w:rsid w:val="008D4625"/>
    <w:rsid w:val="008D5B95"/>
    <w:rsid w:val="008D6174"/>
    <w:rsid w:val="008D6DB0"/>
    <w:rsid w:val="008E1672"/>
    <w:rsid w:val="008E1BB3"/>
    <w:rsid w:val="008E1BB4"/>
    <w:rsid w:val="008E23B7"/>
    <w:rsid w:val="008E3CCE"/>
    <w:rsid w:val="008E4859"/>
    <w:rsid w:val="008E5129"/>
    <w:rsid w:val="008E5A6D"/>
    <w:rsid w:val="008E5D77"/>
    <w:rsid w:val="008E7E0B"/>
    <w:rsid w:val="008F0199"/>
    <w:rsid w:val="008F1167"/>
    <w:rsid w:val="008F2682"/>
    <w:rsid w:val="008F32DF"/>
    <w:rsid w:val="008F3545"/>
    <w:rsid w:val="008F4D20"/>
    <w:rsid w:val="008F6D15"/>
    <w:rsid w:val="008F76E4"/>
    <w:rsid w:val="00902C1A"/>
    <w:rsid w:val="009047FC"/>
    <w:rsid w:val="0090491C"/>
    <w:rsid w:val="00904D02"/>
    <w:rsid w:val="00907210"/>
    <w:rsid w:val="0091063B"/>
    <w:rsid w:val="009108DC"/>
    <w:rsid w:val="00910D47"/>
    <w:rsid w:val="00913112"/>
    <w:rsid w:val="009167CD"/>
    <w:rsid w:val="00916F92"/>
    <w:rsid w:val="009170EF"/>
    <w:rsid w:val="00921BE4"/>
    <w:rsid w:val="00921C41"/>
    <w:rsid w:val="00922693"/>
    <w:rsid w:val="00926642"/>
    <w:rsid w:val="00926DB9"/>
    <w:rsid w:val="00926DC8"/>
    <w:rsid w:val="0092755D"/>
    <w:rsid w:val="00931EC0"/>
    <w:rsid w:val="00932157"/>
    <w:rsid w:val="0093215C"/>
    <w:rsid w:val="0093275E"/>
    <w:rsid w:val="00932D76"/>
    <w:rsid w:val="00935089"/>
    <w:rsid w:val="00935507"/>
    <w:rsid w:val="0093565E"/>
    <w:rsid w:val="009359C7"/>
    <w:rsid w:val="00935FDE"/>
    <w:rsid w:val="009363BD"/>
    <w:rsid w:val="009373D5"/>
    <w:rsid w:val="00940D1B"/>
    <w:rsid w:val="00940EB5"/>
    <w:rsid w:val="00941C29"/>
    <w:rsid w:val="009427B8"/>
    <w:rsid w:val="00942A9D"/>
    <w:rsid w:val="00942C8A"/>
    <w:rsid w:val="00943B79"/>
    <w:rsid w:val="00945763"/>
    <w:rsid w:val="00946357"/>
    <w:rsid w:val="00947297"/>
    <w:rsid w:val="00947790"/>
    <w:rsid w:val="00947CAE"/>
    <w:rsid w:val="00947E1B"/>
    <w:rsid w:val="009505BD"/>
    <w:rsid w:val="00950697"/>
    <w:rsid w:val="0095069B"/>
    <w:rsid w:val="00953A96"/>
    <w:rsid w:val="00953BE6"/>
    <w:rsid w:val="0095471E"/>
    <w:rsid w:val="00954959"/>
    <w:rsid w:val="00954E25"/>
    <w:rsid w:val="00960042"/>
    <w:rsid w:val="00961CCF"/>
    <w:rsid w:val="00961FDD"/>
    <w:rsid w:val="00961FFF"/>
    <w:rsid w:val="00962D72"/>
    <w:rsid w:val="0096301B"/>
    <w:rsid w:val="00964899"/>
    <w:rsid w:val="009658CE"/>
    <w:rsid w:val="00966968"/>
    <w:rsid w:val="009703F2"/>
    <w:rsid w:val="009707C1"/>
    <w:rsid w:val="00970B81"/>
    <w:rsid w:val="0097171C"/>
    <w:rsid w:val="00971999"/>
    <w:rsid w:val="00971A9C"/>
    <w:rsid w:val="00972107"/>
    <w:rsid w:val="009728B7"/>
    <w:rsid w:val="00972963"/>
    <w:rsid w:val="00973200"/>
    <w:rsid w:val="00975566"/>
    <w:rsid w:val="009757B4"/>
    <w:rsid w:val="009775CF"/>
    <w:rsid w:val="00977BFF"/>
    <w:rsid w:val="00981ED8"/>
    <w:rsid w:val="00982AFA"/>
    <w:rsid w:val="009843CF"/>
    <w:rsid w:val="009927C9"/>
    <w:rsid w:val="0099309A"/>
    <w:rsid w:val="00993BDD"/>
    <w:rsid w:val="00994400"/>
    <w:rsid w:val="009950DB"/>
    <w:rsid w:val="00996133"/>
    <w:rsid w:val="009961BF"/>
    <w:rsid w:val="00997130"/>
    <w:rsid w:val="00997D52"/>
    <w:rsid w:val="00997E55"/>
    <w:rsid w:val="009A0336"/>
    <w:rsid w:val="009A041C"/>
    <w:rsid w:val="009A0CD9"/>
    <w:rsid w:val="009A1707"/>
    <w:rsid w:val="009A3965"/>
    <w:rsid w:val="009A61B0"/>
    <w:rsid w:val="009B12E6"/>
    <w:rsid w:val="009B2134"/>
    <w:rsid w:val="009B24F2"/>
    <w:rsid w:val="009B2F90"/>
    <w:rsid w:val="009B338C"/>
    <w:rsid w:val="009B35DD"/>
    <w:rsid w:val="009B50BA"/>
    <w:rsid w:val="009B61C9"/>
    <w:rsid w:val="009C0094"/>
    <w:rsid w:val="009C02B1"/>
    <w:rsid w:val="009C13AB"/>
    <w:rsid w:val="009C2D6C"/>
    <w:rsid w:val="009C36D6"/>
    <w:rsid w:val="009C5F4A"/>
    <w:rsid w:val="009C73AF"/>
    <w:rsid w:val="009D0C41"/>
    <w:rsid w:val="009D0EA0"/>
    <w:rsid w:val="009D0F1F"/>
    <w:rsid w:val="009D1202"/>
    <w:rsid w:val="009D1D5B"/>
    <w:rsid w:val="009D1FCB"/>
    <w:rsid w:val="009D46AE"/>
    <w:rsid w:val="009D4889"/>
    <w:rsid w:val="009D49C3"/>
    <w:rsid w:val="009D56C9"/>
    <w:rsid w:val="009D65D2"/>
    <w:rsid w:val="009D71ED"/>
    <w:rsid w:val="009E0D71"/>
    <w:rsid w:val="009E0DD7"/>
    <w:rsid w:val="009E0FD7"/>
    <w:rsid w:val="009E2236"/>
    <w:rsid w:val="009E3B35"/>
    <w:rsid w:val="009E4B94"/>
    <w:rsid w:val="009E4E2F"/>
    <w:rsid w:val="009E6AD1"/>
    <w:rsid w:val="009E6D6A"/>
    <w:rsid w:val="009E6ED3"/>
    <w:rsid w:val="009F06D8"/>
    <w:rsid w:val="009F44F4"/>
    <w:rsid w:val="009F5BDB"/>
    <w:rsid w:val="009F7478"/>
    <w:rsid w:val="009F7E1C"/>
    <w:rsid w:val="00A02260"/>
    <w:rsid w:val="00A05832"/>
    <w:rsid w:val="00A06F95"/>
    <w:rsid w:val="00A10034"/>
    <w:rsid w:val="00A104AE"/>
    <w:rsid w:val="00A116F5"/>
    <w:rsid w:val="00A121D4"/>
    <w:rsid w:val="00A14DF9"/>
    <w:rsid w:val="00A153EB"/>
    <w:rsid w:val="00A154B7"/>
    <w:rsid w:val="00A15963"/>
    <w:rsid w:val="00A16EDA"/>
    <w:rsid w:val="00A17509"/>
    <w:rsid w:val="00A17AAC"/>
    <w:rsid w:val="00A20AD6"/>
    <w:rsid w:val="00A222F5"/>
    <w:rsid w:val="00A223A2"/>
    <w:rsid w:val="00A22A09"/>
    <w:rsid w:val="00A23445"/>
    <w:rsid w:val="00A253D7"/>
    <w:rsid w:val="00A25DEE"/>
    <w:rsid w:val="00A26121"/>
    <w:rsid w:val="00A2785F"/>
    <w:rsid w:val="00A30049"/>
    <w:rsid w:val="00A312FF"/>
    <w:rsid w:val="00A31F2B"/>
    <w:rsid w:val="00A335C5"/>
    <w:rsid w:val="00A3476A"/>
    <w:rsid w:val="00A35658"/>
    <w:rsid w:val="00A35C8E"/>
    <w:rsid w:val="00A403A3"/>
    <w:rsid w:val="00A427A2"/>
    <w:rsid w:val="00A42D84"/>
    <w:rsid w:val="00A43874"/>
    <w:rsid w:val="00A4488B"/>
    <w:rsid w:val="00A457FE"/>
    <w:rsid w:val="00A4649E"/>
    <w:rsid w:val="00A464EB"/>
    <w:rsid w:val="00A46593"/>
    <w:rsid w:val="00A478E0"/>
    <w:rsid w:val="00A516DC"/>
    <w:rsid w:val="00A527BD"/>
    <w:rsid w:val="00A53F12"/>
    <w:rsid w:val="00A5464D"/>
    <w:rsid w:val="00A55335"/>
    <w:rsid w:val="00A61049"/>
    <w:rsid w:val="00A62A04"/>
    <w:rsid w:val="00A647D5"/>
    <w:rsid w:val="00A702E0"/>
    <w:rsid w:val="00A71ADA"/>
    <w:rsid w:val="00A71B29"/>
    <w:rsid w:val="00A7291B"/>
    <w:rsid w:val="00A7436C"/>
    <w:rsid w:val="00A7682B"/>
    <w:rsid w:val="00A76A79"/>
    <w:rsid w:val="00A80AC1"/>
    <w:rsid w:val="00A815C7"/>
    <w:rsid w:val="00A81A46"/>
    <w:rsid w:val="00A82330"/>
    <w:rsid w:val="00A85090"/>
    <w:rsid w:val="00A85097"/>
    <w:rsid w:val="00A90B2A"/>
    <w:rsid w:val="00A91D9D"/>
    <w:rsid w:val="00A937A2"/>
    <w:rsid w:val="00A938BD"/>
    <w:rsid w:val="00A947CD"/>
    <w:rsid w:val="00A950BD"/>
    <w:rsid w:val="00A958DF"/>
    <w:rsid w:val="00A95EA3"/>
    <w:rsid w:val="00A95EAB"/>
    <w:rsid w:val="00A977A2"/>
    <w:rsid w:val="00A97C87"/>
    <w:rsid w:val="00AA0096"/>
    <w:rsid w:val="00AA30BD"/>
    <w:rsid w:val="00AA32B9"/>
    <w:rsid w:val="00AA38C1"/>
    <w:rsid w:val="00AA40AB"/>
    <w:rsid w:val="00AA5C85"/>
    <w:rsid w:val="00AA6370"/>
    <w:rsid w:val="00AA69D5"/>
    <w:rsid w:val="00AA7903"/>
    <w:rsid w:val="00AB07EE"/>
    <w:rsid w:val="00AB2B60"/>
    <w:rsid w:val="00AB374C"/>
    <w:rsid w:val="00AB3966"/>
    <w:rsid w:val="00AB3D3F"/>
    <w:rsid w:val="00AB4393"/>
    <w:rsid w:val="00AB522B"/>
    <w:rsid w:val="00AB54AF"/>
    <w:rsid w:val="00AB5ACF"/>
    <w:rsid w:val="00AB6409"/>
    <w:rsid w:val="00AB6E72"/>
    <w:rsid w:val="00AB7868"/>
    <w:rsid w:val="00AB7AF2"/>
    <w:rsid w:val="00AC0006"/>
    <w:rsid w:val="00AC2DD7"/>
    <w:rsid w:val="00AC3225"/>
    <w:rsid w:val="00AC3FBC"/>
    <w:rsid w:val="00AC468D"/>
    <w:rsid w:val="00AC4E23"/>
    <w:rsid w:val="00AC4E38"/>
    <w:rsid w:val="00AC5AD1"/>
    <w:rsid w:val="00AC7055"/>
    <w:rsid w:val="00AC725D"/>
    <w:rsid w:val="00AC774E"/>
    <w:rsid w:val="00AC7773"/>
    <w:rsid w:val="00AD34B2"/>
    <w:rsid w:val="00AD3A4E"/>
    <w:rsid w:val="00AD5FEA"/>
    <w:rsid w:val="00AD61C9"/>
    <w:rsid w:val="00AD66F4"/>
    <w:rsid w:val="00AD67AF"/>
    <w:rsid w:val="00AD6CCB"/>
    <w:rsid w:val="00AD6D60"/>
    <w:rsid w:val="00AD7D02"/>
    <w:rsid w:val="00AD7F25"/>
    <w:rsid w:val="00AE0D23"/>
    <w:rsid w:val="00AE1D83"/>
    <w:rsid w:val="00AE208D"/>
    <w:rsid w:val="00AE210A"/>
    <w:rsid w:val="00AE22C3"/>
    <w:rsid w:val="00AE37B0"/>
    <w:rsid w:val="00AE3E60"/>
    <w:rsid w:val="00AE4980"/>
    <w:rsid w:val="00AE6A66"/>
    <w:rsid w:val="00AE7860"/>
    <w:rsid w:val="00AE7E90"/>
    <w:rsid w:val="00AF0BC3"/>
    <w:rsid w:val="00AF13CB"/>
    <w:rsid w:val="00AF13D2"/>
    <w:rsid w:val="00AF1D02"/>
    <w:rsid w:val="00AF2957"/>
    <w:rsid w:val="00AF4806"/>
    <w:rsid w:val="00AF5478"/>
    <w:rsid w:val="00AF6710"/>
    <w:rsid w:val="00AF70AF"/>
    <w:rsid w:val="00AF787B"/>
    <w:rsid w:val="00B00630"/>
    <w:rsid w:val="00B00C53"/>
    <w:rsid w:val="00B00D92"/>
    <w:rsid w:val="00B00FC8"/>
    <w:rsid w:val="00B0161B"/>
    <w:rsid w:val="00B02BDF"/>
    <w:rsid w:val="00B03244"/>
    <w:rsid w:val="00B04413"/>
    <w:rsid w:val="00B05F77"/>
    <w:rsid w:val="00B10193"/>
    <w:rsid w:val="00B10C1E"/>
    <w:rsid w:val="00B12421"/>
    <w:rsid w:val="00B12CD7"/>
    <w:rsid w:val="00B12DCD"/>
    <w:rsid w:val="00B13533"/>
    <w:rsid w:val="00B1491F"/>
    <w:rsid w:val="00B17C0C"/>
    <w:rsid w:val="00B213D7"/>
    <w:rsid w:val="00B2517A"/>
    <w:rsid w:val="00B262F7"/>
    <w:rsid w:val="00B26F68"/>
    <w:rsid w:val="00B27AEF"/>
    <w:rsid w:val="00B30405"/>
    <w:rsid w:val="00B30F37"/>
    <w:rsid w:val="00B321A2"/>
    <w:rsid w:val="00B32292"/>
    <w:rsid w:val="00B32328"/>
    <w:rsid w:val="00B33A8A"/>
    <w:rsid w:val="00B34FCF"/>
    <w:rsid w:val="00B41EAF"/>
    <w:rsid w:val="00B43776"/>
    <w:rsid w:val="00B444E3"/>
    <w:rsid w:val="00B4512F"/>
    <w:rsid w:val="00B51602"/>
    <w:rsid w:val="00B52486"/>
    <w:rsid w:val="00B52E04"/>
    <w:rsid w:val="00B5554F"/>
    <w:rsid w:val="00B561DF"/>
    <w:rsid w:val="00B56A68"/>
    <w:rsid w:val="00B60195"/>
    <w:rsid w:val="00B60A67"/>
    <w:rsid w:val="00B60C4B"/>
    <w:rsid w:val="00B6260A"/>
    <w:rsid w:val="00B626EF"/>
    <w:rsid w:val="00B62BD6"/>
    <w:rsid w:val="00B67F11"/>
    <w:rsid w:val="00B71FB8"/>
    <w:rsid w:val="00B722CD"/>
    <w:rsid w:val="00B728FE"/>
    <w:rsid w:val="00B75CB8"/>
    <w:rsid w:val="00B84CEF"/>
    <w:rsid w:val="00B87A9E"/>
    <w:rsid w:val="00B92342"/>
    <w:rsid w:val="00B930AA"/>
    <w:rsid w:val="00B93153"/>
    <w:rsid w:val="00B95A02"/>
    <w:rsid w:val="00B95B76"/>
    <w:rsid w:val="00B96365"/>
    <w:rsid w:val="00B96750"/>
    <w:rsid w:val="00B967B0"/>
    <w:rsid w:val="00B96E7E"/>
    <w:rsid w:val="00BA00D8"/>
    <w:rsid w:val="00BA1452"/>
    <w:rsid w:val="00BA22A4"/>
    <w:rsid w:val="00BA2D12"/>
    <w:rsid w:val="00BA365A"/>
    <w:rsid w:val="00BA3ACC"/>
    <w:rsid w:val="00BA5C3C"/>
    <w:rsid w:val="00BA7E33"/>
    <w:rsid w:val="00BA7FDD"/>
    <w:rsid w:val="00BB0201"/>
    <w:rsid w:val="00BB13C1"/>
    <w:rsid w:val="00BB1E11"/>
    <w:rsid w:val="00BB3520"/>
    <w:rsid w:val="00BB71B5"/>
    <w:rsid w:val="00BC2340"/>
    <w:rsid w:val="00BC3860"/>
    <w:rsid w:val="00BC439B"/>
    <w:rsid w:val="00BD04C2"/>
    <w:rsid w:val="00BD07F4"/>
    <w:rsid w:val="00BD220E"/>
    <w:rsid w:val="00BD32F8"/>
    <w:rsid w:val="00BD39F2"/>
    <w:rsid w:val="00BD40BB"/>
    <w:rsid w:val="00BD47CF"/>
    <w:rsid w:val="00BD5CDD"/>
    <w:rsid w:val="00BD71B7"/>
    <w:rsid w:val="00BD7681"/>
    <w:rsid w:val="00BD76F8"/>
    <w:rsid w:val="00BE24C2"/>
    <w:rsid w:val="00BE2DDC"/>
    <w:rsid w:val="00BE371C"/>
    <w:rsid w:val="00BE791B"/>
    <w:rsid w:val="00BF0937"/>
    <w:rsid w:val="00BF12BF"/>
    <w:rsid w:val="00BF3D98"/>
    <w:rsid w:val="00BF45DC"/>
    <w:rsid w:val="00BF5816"/>
    <w:rsid w:val="00BF65FA"/>
    <w:rsid w:val="00BF6E36"/>
    <w:rsid w:val="00BF700F"/>
    <w:rsid w:val="00C023DB"/>
    <w:rsid w:val="00C04A8F"/>
    <w:rsid w:val="00C04FFF"/>
    <w:rsid w:val="00C07034"/>
    <w:rsid w:val="00C072FD"/>
    <w:rsid w:val="00C11669"/>
    <w:rsid w:val="00C12799"/>
    <w:rsid w:val="00C132D0"/>
    <w:rsid w:val="00C14704"/>
    <w:rsid w:val="00C16C6F"/>
    <w:rsid w:val="00C17ED4"/>
    <w:rsid w:val="00C22AE0"/>
    <w:rsid w:val="00C269A8"/>
    <w:rsid w:val="00C277FE"/>
    <w:rsid w:val="00C30791"/>
    <w:rsid w:val="00C31223"/>
    <w:rsid w:val="00C33DAE"/>
    <w:rsid w:val="00C35ACC"/>
    <w:rsid w:val="00C42728"/>
    <w:rsid w:val="00C44B7F"/>
    <w:rsid w:val="00C4653C"/>
    <w:rsid w:val="00C46A11"/>
    <w:rsid w:val="00C51A13"/>
    <w:rsid w:val="00C551F9"/>
    <w:rsid w:val="00C5599B"/>
    <w:rsid w:val="00C55E99"/>
    <w:rsid w:val="00C575A9"/>
    <w:rsid w:val="00C57619"/>
    <w:rsid w:val="00C57B6E"/>
    <w:rsid w:val="00C60A49"/>
    <w:rsid w:val="00C6230A"/>
    <w:rsid w:val="00C65ECE"/>
    <w:rsid w:val="00C660CD"/>
    <w:rsid w:val="00C661D4"/>
    <w:rsid w:val="00C706DA"/>
    <w:rsid w:val="00C71281"/>
    <w:rsid w:val="00C7128C"/>
    <w:rsid w:val="00C71A44"/>
    <w:rsid w:val="00C737BA"/>
    <w:rsid w:val="00C74079"/>
    <w:rsid w:val="00C74950"/>
    <w:rsid w:val="00C75057"/>
    <w:rsid w:val="00C766C4"/>
    <w:rsid w:val="00C76E1F"/>
    <w:rsid w:val="00C80101"/>
    <w:rsid w:val="00C80B09"/>
    <w:rsid w:val="00C82FF5"/>
    <w:rsid w:val="00C83E21"/>
    <w:rsid w:val="00C87118"/>
    <w:rsid w:val="00C93ABE"/>
    <w:rsid w:val="00C93DCE"/>
    <w:rsid w:val="00C957E3"/>
    <w:rsid w:val="00C96C10"/>
    <w:rsid w:val="00C97120"/>
    <w:rsid w:val="00C97FAD"/>
    <w:rsid w:val="00CA0094"/>
    <w:rsid w:val="00CA03A4"/>
    <w:rsid w:val="00CA15C5"/>
    <w:rsid w:val="00CA1824"/>
    <w:rsid w:val="00CA1892"/>
    <w:rsid w:val="00CA30CD"/>
    <w:rsid w:val="00CA39E9"/>
    <w:rsid w:val="00CA6520"/>
    <w:rsid w:val="00CA696E"/>
    <w:rsid w:val="00CB0F78"/>
    <w:rsid w:val="00CB1C2D"/>
    <w:rsid w:val="00CB4857"/>
    <w:rsid w:val="00CC093B"/>
    <w:rsid w:val="00CC108E"/>
    <w:rsid w:val="00CC2238"/>
    <w:rsid w:val="00CC3E52"/>
    <w:rsid w:val="00CC3FE3"/>
    <w:rsid w:val="00CC4D93"/>
    <w:rsid w:val="00CC570A"/>
    <w:rsid w:val="00CC6AE6"/>
    <w:rsid w:val="00CC7EE5"/>
    <w:rsid w:val="00CD1347"/>
    <w:rsid w:val="00CD1C5A"/>
    <w:rsid w:val="00CD1C78"/>
    <w:rsid w:val="00CD309C"/>
    <w:rsid w:val="00CD389F"/>
    <w:rsid w:val="00CD3B77"/>
    <w:rsid w:val="00CD3FB1"/>
    <w:rsid w:val="00CD4079"/>
    <w:rsid w:val="00CD5915"/>
    <w:rsid w:val="00CD6189"/>
    <w:rsid w:val="00CD7809"/>
    <w:rsid w:val="00CE1346"/>
    <w:rsid w:val="00CE18C1"/>
    <w:rsid w:val="00CE2ACD"/>
    <w:rsid w:val="00CE2C89"/>
    <w:rsid w:val="00CE316D"/>
    <w:rsid w:val="00CE3A62"/>
    <w:rsid w:val="00CE44C8"/>
    <w:rsid w:val="00CE4A32"/>
    <w:rsid w:val="00CE68AA"/>
    <w:rsid w:val="00CE715F"/>
    <w:rsid w:val="00CE7EC0"/>
    <w:rsid w:val="00CF0942"/>
    <w:rsid w:val="00CF25A5"/>
    <w:rsid w:val="00CF351A"/>
    <w:rsid w:val="00CF39CB"/>
    <w:rsid w:val="00CF4603"/>
    <w:rsid w:val="00CF5F48"/>
    <w:rsid w:val="00CF63F9"/>
    <w:rsid w:val="00CF6564"/>
    <w:rsid w:val="00CF7B20"/>
    <w:rsid w:val="00D006FC"/>
    <w:rsid w:val="00D014EB"/>
    <w:rsid w:val="00D015D7"/>
    <w:rsid w:val="00D02E91"/>
    <w:rsid w:val="00D0331C"/>
    <w:rsid w:val="00D057EE"/>
    <w:rsid w:val="00D05BCA"/>
    <w:rsid w:val="00D0684D"/>
    <w:rsid w:val="00D06A31"/>
    <w:rsid w:val="00D10A9F"/>
    <w:rsid w:val="00D11158"/>
    <w:rsid w:val="00D11A07"/>
    <w:rsid w:val="00D11C6E"/>
    <w:rsid w:val="00D12020"/>
    <w:rsid w:val="00D14E88"/>
    <w:rsid w:val="00D1501A"/>
    <w:rsid w:val="00D20F12"/>
    <w:rsid w:val="00D223E9"/>
    <w:rsid w:val="00D2433E"/>
    <w:rsid w:val="00D24FE2"/>
    <w:rsid w:val="00D273E3"/>
    <w:rsid w:val="00D27ABD"/>
    <w:rsid w:val="00D30F8F"/>
    <w:rsid w:val="00D328FA"/>
    <w:rsid w:val="00D33375"/>
    <w:rsid w:val="00D335B8"/>
    <w:rsid w:val="00D33942"/>
    <w:rsid w:val="00D34C3A"/>
    <w:rsid w:val="00D35DEC"/>
    <w:rsid w:val="00D36260"/>
    <w:rsid w:val="00D40494"/>
    <w:rsid w:val="00D40706"/>
    <w:rsid w:val="00D411C3"/>
    <w:rsid w:val="00D41A4C"/>
    <w:rsid w:val="00D41D14"/>
    <w:rsid w:val="00D423D8"/>
    <w:rsid w:val="00D43D2C"/>
    <w:rsid w:val="00D44806"/>
    <w:rsid w:val="00D453F8"/>
    <w:rsid w:val="00D45838"/>
    <w:rsid w:val="00D45B6C"/>
    <w:rsid w:val="00D45F08"/>
    <w:rsid w:val="00D46673"/>
    <w:rsid w:val="00D473B3"/>
    <w:rsid w:val="00D47E5A"/>
    <w:rsid w:val="00D503B1"/>
    <w:rsid w:val="00D50859"/>
    <w:rsid w:val="00D5375B"/>
    <w:rsid w:val="00D54D02"/>
    <w:rsid w:val="00D567E4"/>
    <w:rsid w:val="00D57954"/>
    <w:rsid w:val="00D606B1"/>
    <w:rsid w:val="00D61734"/>
    <w:rsid w:val="00D62261"/>
    <w:rsid w:val="00D62EEF"/>
    <w:rsid w:val="00D63396"/>
    <w:rsid w:val="00D665D9"/>
    <w:rsid w:val="00D676C6"/>
    <w:rsid w:val="00D7124D"/>
    <w:rsid w:val="00D7199A"/>
    <w:rsid w:val="00D72E6D"/>
    <w:rsid w:val="00D7466F"/>
    <w:rsid w:val="00D74AEC"/>
    <w:rsid w:val="00D74D7C"/>
    <w:rsid w:val="00D75845"/>
    <w:rsid w:val="00D77489"/>
    <w:rsid w:val="00D831E4"/>
    <w:rsid w:val="00D8504E"/>
    <w:rsid w:val="00D90788"/>
    <w:rsid w:val="00D91407"/>
    <w:rsid w:val="00D94042"/>
    <w:rsid w:val="00D96141"/>
    <w:rsid w:val="00D970D1"/>
    <w:rsid w:val="00D97B6A"/>
    <w:rsid w:val="00DA3C77"/>
    <w:rsid w:val="00DA4DEC"/>
    <w:rsid w:val="00DA5D1C"/>
    <w:rsid w:val="00DA6BDB"/>
    <w:rsid w:val="00DA717D"/>
    <w:rsid w:val="00DA71B8"/>
    <w:rsid w:val="00DA786D"/>
    <w:rsid w:val="00DA7D14"/>
    <w:rsid w:val="00DB15AE"/>
    <w:rsid w:val="00DB36D9"/>
    <w:rsid w:val="00DB44AD"/>
    <w:rsid w:val="00DB4EBB"/>
    <w:rsid w:val="00DB77B3"/>
    <w:rsid w:val="00DC00D9"/>
    <w:rsid w:val="00DC0108"/>
    <w:rsid w:val="00DC07B9"/>
    <w:rsid w:val="00DC12C4"/>
    <w:rsid w:val="00DC19EC"/>
    <w:rsid w:val="00DC3B80"/>
    <w:rsid w:val="00DC651E"/>
    <w:rsid w:val="00DC6E81"/>
    <w:rsid w:val="00DC723E"/>
    <w:rsid w:val="00DD0451"/>
    <w:rsid w:val="00DD1B3B"/>
    <w:rsid w:val="00DD2221"/>
    <w:rsid w:val="00DD364B"/>
    <w:rsid w:val="00DD4B33"/>
    <w:rsid w:val="00DD5EEE"/>
    <w:rsid w:val="00DE0DC0"/>
    <w:rsid w:val="00DE20CF"/>
    <w:rsid w:val="00DE2B28"/>
    <w:rsid w:val="00DE2C46"/>
    <w:rsid w:val="00DE3C54"/>
    <w:rsid w:val="00DE3F7D"/>
    <w:rsid w:val="00DE4DB6"/>
    <w:rsid w:val="00DE5932"/>
    <w:rsid w:val="00DE6AA1"/>
    <w:rsid w:val="00DE6BCE"/>
    <w:rsid w:val="00DE713D"/>
    <w:rsid w:val="00DE7619"/>
    <w:rsid w:val="00DF0CB6"/>
    <w:rsid w:val="00DF1D49"/>
    <w:rsid w:val="00DF22A3"/>
    <w:rsid w:val="00DF2450"/>
    <w:rsid w:val="00DF30AB"/>
    <w:rsid w:val="00DF4B40"/>
    <w:rsid w:val="00DF5077"/>
    <w:rsid w:val="00DF5F3D"/>
    <w:rsid w:val="00DF7D3F"/>
    <w:rsid w:val="00E01A9B"/>
    <w:rsid w:val="00E02394"/>
    <w:rsid w:val="00E03421"/>
    <w:rsid w:val="00E03460"/>
    <w:rsid w:val="00E03DBA"/>
    <w:rsid w:val="00E063B7"/>
    <w:rsid w:val="00E078CA"/>
    <w:rsid w:val="00E07C67"/>
    <w:rsid w:val="00E1305C"/>
    <w:rsid w:val="00E14BD8"/>
    <w:rsid w:val="00E1575A"/>
    <w:rsid w:val="00E15CDC"/>
    <w:rsid w:val="00E16787"/>
    <w:rsid w:val="00E17723"/>
    <w:rsid w:val="00E21BB5"/>
    <w:rsid w:val="00E25BA6"/>
    <w:rsid w:val="00E27331"/>
    <w:rsid w:val="00E274B0"/>
    <w:rsid w:val="00E27D54"/>
    <w:rsid w:val="00E3182C"/>
    <w:rsid w:val="00E31D17"/>
    <w:rsid w:val="00E31EDE"/>
    <w:rsid w:val="00E3375D"/>
    <w:rsid w:val="00E3487C"/>
    <w:rsid w:val="00E348E8"/>
    <w:rsid w:val="00E354EF"/>
    <w:rsid w:val="00E35AE8"/>
    <w:rsid w:val="00E37399"/>
    <w:rsid w:val="00E42A98"/>
    <w:rsid w:val="00E44C58"/>
    <w:rsid w:val="00E45905"/>
    <w:rsid w:val="00E45D66"/>
    <w:rsid w:val="00E50568"/>
    <w:rsid w:val="00E505F1"/>
    <w:rsid w:val="00E51DE1"/>
    <w:rsid w:val="00E51EDE"/>
    <w:rsid w:val="00E52F8B"/>
    <w:rsid w:val="00E532F0"/>
    <w:rsid w:val="00E53493"/>
    <w:rsid w:val="00E55708"/>
    <w:rsid w:val="00E55EE6"/>
    <w:rsid w:val="00E55FBF"/>
    <w:rsid w:val="00E56A9C"/>
    <w:rsid w:val="00E57748"/>
    <w:rsid w:val="00E57B8C"/>
    <w:rsid w:val="00E57CE9"/>
    <w:rsid w:val="00E6055B"/>
    <w:rsid w:val="00E61771"/>
    <w:rsid w:val="00E624DC"/>
    <w:rsid w:val="00E63080"/>
    <w:rsid w:val="00E6373A"/>
    <w:rsid w:val="00E6625C"/>
    <w:rsid w:val="00E66692"/>
    <w:rsid w:val="00E669F6"/>
    <w:rsid w:val="00E70201"/>
    <w:rsid w:val="00E7051F"/>
    <w:rsid w:val="00E707FD"/>
    <w:rsid w:val="00E71F5F"/>
    <w:rsid w:val="00E71F6D"/>
    <w:rsid w:val="00E73861"/>
    <w:rsid w:val="00E73EC3"/>
    <w:rsid w:val="00E74E8D"/>
    <w:rsid w:val="00E75A84"/>
    <w:rsid w:val="00E76D4C"/>
    <w:rsid w:val="00E82EA2"/>
    <w:rsid w:val="00E830DD"/>
    <w:rsid w:val="00E8402D"/>
    <w:rsid w:val="00E8664A"/>
    <w:rsid w:val="00E87055"/>
    <w:rsid w:val="00E91B4D"/>
    <w:rsid w:val="00E91DF6"/>
    <w:rsid w:val="00E925E2"/>
    <w:rsid w:val="00E9282E"/>
    <w:rsid w:val="00E9350A"/>
    <w:rsid w:val="00E935D5"/>
    <w:rsid w:val="00E95C2E"/>
    <w:rsid w:val="00E96E49"/>
    <w:rsid w:val="00EA0409"/>
    <w:rsid w:val="00EA1186"/>
    <w:rsid w:val="00EA11A1"/>
    <w:rsid w:val="00EA1A10"/>
    <w:rsid w:val="00EA1D2F"/>
    <w:rsid w:val="00EA2DFF"/>
    <w:rsid w:val="00EA4FFD"/>
    <w:rsid w:val="00EA5397"/>
    <w:rsid w:val="00EA53F5"/>
    <w:rsid w:val="00EA5446"/>
    <w:rsid w:val="00EA57D7"/>
    <w:rsid w:val="00EA6121"/>
    <w:rsid w:val="00EA78A5"/>
    <w:rsid w:val="00EB1291"/>
    <w:rsid w:val="00EB2369"/>
    <w:rsid w:val="00EB2868"/>
    <w:rsid w:val="00EB305D"/>
    <w:rsid w:val="00EB443B"/>
    <w:rsid w:val="00EB6A82"/>
    <w:rsid w:val="00EB730C"/>
    <w:rsid w:val="00EB78D3"/>
    <w:rsid w:val="00EB7B0A"/>
    <w:rsid w:val="00EC046F"/>
    <w:rsid w:val="00EC0AC5"/>
    <w:rsid w:val="00EC2572"/>
    <w:rsid w:val="00EC31FF"/>
    <w:rsid w:val="00EC6147"/>
    <w:rsid w:val="00EC63A2"/>
    <w:rsid w:val="00EC6555"/>
    <w:rsid w:val="00ED0312"/>
    <w:rsid w:val="00ED1504"/>
    <w:rsid w:val="00ED2C66"/>
    <w:rsid w:val="00ED3359"/>
    <w:rsid w:val="00ED3C29"/>
    <w:rsid w:val="00ED3D64"/>
    <w:rsid w:val="00ED454C"/>
    <w:rsid w:val="00ED5039"/>
    <w:rsid w:val="00ED6049"/>
    <w:rsid w:val="00ED6F3B"/>
    <w:rsid w:val="00EE16BE"/>
    <w:rsid w:val="00EE3547"/>
    <w:rsid w:val="00EE4BE8"/>
    <w:rsid w:val="00EE5860"/>
    <w:rsid w:val="00EE69A1"/>
    <w:rsid w:val="00EE7C52"/>
    <w:rsid w:val="00EE7EB7"/>
    <w:rsid w:val="00EF190F"/>
    <w:rsid w:val="00EF1A8A"/>
    <w:rsid w:val="00EF2B3B"/>
    <w:rsid w:val="00EF2E0C"/>
    <w:rsid w:val="00EF385F"/>
    <w:rsid w:val="00EF4B94"/>
    <w:rsid w:val="00EF4F79"/>
    <w:rsid w:val="00EF698B"/>
    <w:rsid w:val="00EF6E28"/>
    <w:rsid w:val="00EF6FE4"/>
    <w:rsid w:val="00F0065D"/>
    <w:rsid w:val="00F011D7"/>
    <w:rsid w:val="00F01769"/>
    <w:rsid w:val="00F03D95"/>
    <w:rsid w:val="00F0775D"/>
    <w:rsid w:val="00F12759"/>
    <w:rsid w:val="00F12D5C"/>
    <w:rsid w:val="00F150B3"/>
    <w:rsid w:val="00F1608F"/>
    <w:rsid w:val="00F171C4"/>
    <w:rsid w:val="00F20636"/>
    <w:rsid w:val="00F222B9"/>
    <w:rsid w:val="00F25573"/>
    <w:rsid w:val="00F25967"/>
    <w:rsid w:val="00F261B0"/>
    <w:rsid w:val="00F27382"/>
    <w:rsid w:val="00F30423"/>
    <w:rsid w:val="00F32F3B"/>
    <w:rsid w:val="00F3400F"/>
    <w:rsid w:val="00F3454C"/>
    <w:rsid w:val="00F40FA8"/>
    <w:rsid w:val="00F42C5C"/>
    <w:rsid w:val="00F43701"/>
    <w:rsid w:val="00F4451B"/>
    <w:rsid w:val="00F45CD8"/>
    <w:rsid w:val="00F463E8"/>
    <w:rsid w:val="00F464E9"/>
    <w:rsid w:val="00F477EF"/>
    <w:rsid w:val="00F478BB"/>
    <w:rsid w:val="00F50B5B"/>
    <w:rsid w:val="00F53B5A"/>
    <w:rsid w:val="00F53D06"/>
    <w:rsid w:val="00F55034"/>
    <w:rsid w:val="00F55778"/>
    <w:rsid w:val="00F55B09"/>
    <w:rsid w:val="00F57030"/>
    <w:rsid w:val="00F5789C"/>
    <w:rsid w:val="00F57F62"/>
    <w:rsid w:val="00F609C6"/>
    <w:rsid w:val="00F61350"/>
    <w:rsid w:val="00F6165A"/>
    <w:rsid w:val="00F629B9"/>
    <w:rsid w:val="00F63698"/>
    <w:rsid w:val="00F64941"/>
    <w:rsid w:val="00F651B3"/>
    <w:rsid w:val="00F6659A"/>
    <w:rsid w:val="00F665C1"/>
    <w:rsid w:val="00F672B5"/>
    <w:rsid w:val="00F67D7E"/>
    <w:rsid w:val="00F706AD"/>
    <w:rsid w:val="00F70837"/>
    <w:rsid w:val="00F70CCD"/>
    <w:rsid w:val="00F716C5"/>
    <w:rsid w:val="00F749E5"/>
    <w:rsid w:val="00F751C6"/>
    <w:rsid w:val="00F7665E"/>
    <w:rsid w:val="00F768F0"/>
    <w:rsid w:val="00F815B8"/>
    <w:rsid w:val="00F83789"/>
    <w:rsid w:val="00F83975"/>
    <w:rsid w:val="00F84A11"/>
    <w:rsid w:val="00F90DBD"/>
    <w:rsid w:val="00F91453"/>
    <w:rsid w:val="00F92E44"/>
    <w:rsid w:val="00F93905"/>
    <w:rsid w:val="00F94E3F"/>
    <w:rsid w:val="00F979BD"/>
    <w:rsid w:val="00F97E83"/>
    <w:rsid w:val="00FA0498"/>
    <w:rsid w:val="00FA3273"/>
    <w:rsid w:val="00FA374B"/>
    <w:rsid w:val="00FA3830"/>
    <w:rsid w:val="00FA3B4E"/>
    <w:rsid w:val="00FA66CB"/>
    <w:rsid w:val="00FB0824"/>
    <w:rsid w:val="00FB0BAA"/>
    <w:rsid w:val="00FB0C05"/>
    <w:rsid w:val="00FB130D"/>
    <w:rsid w:val="00FB2F0A"/>
    <w:rsid w:val="00FB34DC"/>
    <w:rsid w:val="00FB354A"/>
    <w:rsid w:val="00FB4777"/>
    <w:rsid w:val="00FB55C3"/>
    <w:rsid w:val="00FC0923"/>
    <w:rsid w:val="00FC0AF4"/>
    <w:rsid w:val="00FC3F98"/>
    <w:rsid w:val="00FC4FA3"/>
    <w:rsid w:val="00FC641B"/>
    <w:rsid w:val="00FC6E9F"/>
    <w:rsid w:val="00FD1B9C"/>
    <w:rsid w:val="00FD2257"/>
    <w:rsid w:val="00FD24F0"/>
    <w:rsid w:val="00FD4531"/>
    <w:rsid w:val="00FD77B9"/>
    <w:rsid w:val="00FD7982"/>
    <w:rsid w:val="00FE034B"/>
    <w:rsid w:val="00FE0A22"/>
    <w:rsid w:val="00FE1047"/>
    <w:rsid w:val="00FE2C9C"/>
    <w:rsid w:val="00FE34D7"/>
    <w:rsid w:val="00FE4E2A"/>
    <w:rsid w:val="00FE687C"/>
    <w:rsid w:val="00FE79BC"/>
    <w:rsid w:val="00FF12B4"/>
    <w:rsid w:val="00FF198A"/>
    <w:rsid w:val="00FF29B5"/>
    <w:rsid w:val="00FF5644"/>
    <w:rsid w:val="00FF70EE"/>
    <w:rsid w:val="00FF7A11"/>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66645F"/>
  <w15:docId w15:val="{C71217E6-7F2F-449C-A0BE-05780832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Verdana"/>
        <w:color w:val="221E1F"/>
        <w:lang w:val="da-DK" w:eastAsia="en-US" w:bidi="ar-SA"/>
      </w:rPr>
    </w:rPrDefault>
    <w:pPrDefault>
      <w:pPr>
        <w:spacing w:before="120" w:after="120" w:line="26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semiHidden="1" w:uiPriority="1" w:unhideWhenUsed="1"/>
    <w:lsdException w:name="heading 8" w:semiHidden="1" w:uiPriority="1" w:unhideWhenUsed="1"/>
    <w:lsdException w:name="heading 9" w:semiHidden="1" w:uiPriority="3"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lsdException w:name="header" w:semiHidden="1" w:uiPriority="21" w:unhideWhenUsed="1"/>
    <w:lsdException w:name="footer" w:semiHidden="1" w:uiPriority="21" w:unhideWhenUsed="1"/>
    <w:lsdException w:name="index heading" w:semiHidden="1"/>
    <w:lsdException w:name="caption" w:semiHidden="1" w:uiPriority="7" w:unhideWhenUsed="1" w:qFormat="1"/>
    <w:lsdException w:name="table of figures" w:semiHidden="1" w:unhideWhenUsed="1"/>
    <w:lsdException w:name="envelope address" w:semiHidden="1"/>
    <w:lsdException w:name="envelope return" w:semiHidden="1"/>
    <w:lsdException w:name="footnote reference" w:semiHidden="1" w:uiPriority="0" w:qFormat="1"/>
    <w:lsdException w:name="annotation reference" w:semiHidden="1"/>
    <w:lsdException w:name="line number" w:semiHidden="1"/>
    <w:lsdException w:name="page number" w:semiHidden="1" w:uiPriority="9"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lsdException w:name="toa heading" w:semiHidden="1" w:uiPriority="39" w:unhideWhenUsed="1"/>
    <w:lsdException w:name="List" w:semiHidden="1"/>
    <w:lsdException w:name="List Bullet" w:semiHidden="1" w:uiPriority="5" w:unhideWhenUsed="1" w:qFormat="1"/>
    <w:lsdException w:name="List Number" w:uiPriority="5" w:qFormat="1"/>
    <w:lsdException w:name="List 2" w:semiHidden="1"/>
    <w:lsdException w:name="List 3" w:semiHidden="1"/>
    <w:lsdException w:name="List 4" w:semiHidden="1"/>
    <w:lsdException w:name="List 5" w:semiHidden="1"/>
    <w:lsdException w:name="List Bullet 2" w:semiHidden="1" w:uiPriority="5"/>
    <w:lsdException w:name="List Bullet 3" w:semiHidden="1" w:uiPriority="5"/>
    <w:lsdException w:name="List Bullet 4" w:semiHidden="1" w:uiPriority="5"/>
    <w:lsdException w:name="List Bullet 5" w:semiHidden="1" w:uiPriority="5"/>
    <w:lsdException w:name="List Number 2" w:semiHidden="1" w:uiPriority="2"/>
    <w:lsdException w:name="List Number 3" w:semiHidden="1" w:uiPriority="2"/>
    <w:lsdException w:name="List Number 4" w:semiHidden="1" w:uiPriority="5"/>
    <w:lsdException w:name="List Number 5" w:semiHidden="1" w:uiPriority="5"/>
    <w:lsdException w:name="Title" w:uiPriority="6"/>
    <w:lsdException w:name="Closing" w:semiHidden="1"/>
    <w:lsdException w:name="Signature" w:semiHidden="1" w:unhideWhenUsed="1"/>
    <w:lsdException w:name="Default Paragraph Font" w:semiHidden="1" w:uiPriority="1" w:unhideWhenUsed="1"/>
    <w:lsdException w:name="Body Text" w:semiHidden="1"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6"/>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19"/>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D54D02"/>
    <w:rPr>
      <w:lang w:val="en-IE"/>
    </w:rPr>
  </w:style>
  <w:style w:type="paragraph" w:styleId="Heading1">
    <w:name w:val="heading 1"/>
    <w:basedOn w:val="Normal"/>
    <w:next w:val="BodyText"/>
    <w:link w:val="Heading1Char"/>
    <w:uiPriority w:val="1"/>
    <w:qFormat/>
    <w:rsid w:val="006633DE"/>
    <w:pPr>
      <w:keepNext/>
      <w:keepLines/>
      <w:pageBreakBefore/>
      <w:numPr>
        <w:numId w:val="21"/>
      </w:numPr>
      <w:tabs>
        <w:tab w:val="left" w:pos="907"/>
      </w:tabs>
      <w:suppressAutoHyphens/>
      <w:spacing w:before="240" w:after="240" w:line="240" w:lineRule="auto"/>
      <w:outlineLvl w:val="0"/>
    </w:pPr>
    <w:rPr>
      <w:rFonts w:eastAsiaTheme="majorEastAsia" w:cstheme="majorBidi"/>
      <w:b/>
      <w:bCs/>
      <w:caps/>
      <w:color w:val="71004B"/>
      <w:sz w:val="32"/>
      <w:szCs w:val="28"/>
    </w:rPr>
  </w:style>
  <w:style w:type="paragraph" w:styleId="Heading2">
    <w:name w:val="heading 2"/>
    <w:basedOn w:val="Normal"/>
    <w:next w:val="BodyText"/>
    <w:link w:val="Heading2Char"/>
    <w:uiPriority w:val="1"/>
    <w:qFormat/>
    <w:rsid w:val="006633DE"/>
    <w:pPr>
      <w:keepNext/>
      <w:keepLines/>
      <w:numPr>
        <w:ilvl w:val="1"/>
        <w:numId w:val="21"/>
      </w:numPr>
      <w:tabs>
        <w:tab w:val="left" w:pos="907"/>
      </w:tabs>
      <w:suppressAutoHyphens/>
      <w:spacing w:before="240" w:after="240" w:line="240" w:lineRule="auto"/>
      <w:outlineLvl w:val="1"/>
    </w:pPr>
    <w:rPr>
      <w:rFonts w:eastAsiaTheme="majorEastAsia" w:cstheme="majorBidi"/>
      <w:b/>
      <w:bCs/>
      <w:color w:val="71004B"/>
      <w:sz w:val="28"/>
      <w:szCs w:val="26"/>
    </w:rPr>
  </w:style>
  <w:style w:type="paragraph" w:styleId="Heading3">
    <w:name w:val="heading 3"/>
    <w:basedOn w:val="Normal"/>
    <w:next w:val="BodyText"/>
    <w:link w:val="Heading3Char"/>
    <w:uiPriority w:val="1"/>
    <w:qFormat/>
    <w:rsid w:val="006633DE"/>
    <w:pPr>
      <w:keepNext/>
      <w:keepLines/>
      <w:numPr>
        <w:ilvl w:val="2"/>
        <w:numId w:val="21"/>
      </w:numPr>
      <w:tabs>
        <w:tab w:val="left" w:pos="907"/>
      </w:tabs>
      <w:suppressAutoHyphens/>
      <w:spacing w:before="240" w:after="240" w:line="240" w:lineRule="auto"/>
      <w:outlineLvl w:val="2"/>
    </w:pPr>
    <w:rPr>
      <w:rFonts w:eastAsiaTheme="majorEastAsia" w:cstheme="majorBidi"/>
      <w:b/>
      <w:bCs/>
      <w:color w:val="5F6369"/>
      <w:sz w:val="26"/>
    </w:rPr>
  </w:style>
  <w:style w:type="paragraph" w:styleId="Heading4">
    <w:name w:val="heading 4"/>
    <w:basedOn w:val="Normal"/>
    <w:next w:val="BodyText"/>
    <w:link w:val="Heading4Char"/>
    <w:uiPriority w:val="1"/>
    <w:qFormat/>
    <w:rsid w:val="006633DE"/>
    <w:pPr>
      <w:keepNext/>
      <w:keepLines/>
      <w:numPr>
        <w:ilvl w:val="3"/>
        <w:numId w:val="21"/>
      </w:numPr>
      <w:suppressAutoHyphens/>
      <w:spacing w:before="240" w:after="240" w:line="240" w:lineRule="auto"/>
      <w:outlineLvl w:val="3"/>
    </w:pPr>
    <w:rPr>
      <w:rFonts w:eastAsiaTheme="majorEastAsia" w:cstheme="majorBidi"/>
      <w:b/>
      <w:bCs/>
      <w:iCs/>
      <w:color w:val="71004B"/>
      <w:sz w:val="24"/>
    </w:rPr>
  </w:style>
  <w:style w:type="paragraph" w:styleId="Heading5">
    <w:name w:val="heading 5"/>
    <w:basedOn w:val="Normal"/>
    <w:next w:val="BodyText"/>
    <w:link w:val="Heading5Char"/>
    <w:uiPriority w:val="1"/>
    <w:qFormat/>
    <w:rsid w:val="006633DE"/>
    <w:pPr>
      <w:keepNext/>
      <w:keepLines/>
      <w:numPr>
        <w:ilvl w:val="4"/>
        <w:numId w:val="21"/>
      </w:numPr>
      <w:suppressAutoHyphens/>
      <w:spacing w:before="240" w:after="240" w:line="240" w:lineRule="auto"/>
      <w:outlineLvl w:val="4"/>
    </w:pPr>
    <w:rPr>
      <w:rFonts w:eastAsiaTheme="majorEastAsia" w:cstheme="majorBidi"/>
      <w:b/>
      <w:sz w:val="22"/>
    </w:rPr>
  </w:style>
  <w:style w:type="paragraph" w:styleId="Heading6">
    <w:name w:val="heading 6"/>
    <w:basedOn w:val="Normal"/>
    <w:next w:val="BodyText"/>
    <w:link w:val="Heading6Char"/>
    <w:uiPriority w:val="1"/>
    <w:qFormat/>
    <w:rsid w:val="006633DE"/>
    <w:pPr>
      <w:keepNext/>
      <w:keepLines/>
      <w:numPr>
        <w:ilvl w:val="5"/>
        <w:numId w:val="21"/>
      </w:numPr>
      <w:suppressAutoHyphens/>
      <w:spacing w:before="240" w:after="240" w:line="240" w:lineRule="auto"/>
      <w:outlineLvl w:val="5"/>
    </w:pPr>
    <w:rPr>
      <w:rFonts w:eastAsiaTheme="majorEastAsia" w:cstheme="majorBidi"/>
      <w:b/>
      <w:iCs/>
    </w:rPr>
  </w:style>
  <w:style w:type="paragraph" w:styleId="Heading7">
    <w:name w:val="heading 7"/>
    <w:basedOn w:val="Normal"/>
    <w:next w:val="Normal"/>
    <w:link w:val="Heading7Char"/>
    <w:uiPriority w:val="1"/>
    <w:semiHidden/>
    <w:rsid w:val="006633DE"/>
    <w:pPr>
      <w:keepNext/>
      <w:keepLines/>
      <w:spacing w:before="240" w:after="240" w:line="240" w:lineRule="auto"/>
      <w:outlineLvl w:val="6"/>
    </w:pPr>
    <w:rPr>
      <w:rFonts w:eastAsiaTheme="majorEastAsia" w:cstheme="majorBidi"/>
      <w:b/>
      <w:iCs/>
    </w:rPr>
  </w:style>
  <w:style w:type="paragraph" w:styleId="Heading8">
    <w:name w:val="heading 8"/>
    <w:basedOn w:val="Normal"/>
    <w:next w:val="Normal"/>
    <w:link w:val="Heading8Char"/>
    <w:uiPriority w:val="1"/>
    <w:semiHidden/>
    <w:rsid w:val="006633DE"/>
    <w:pPr>
      <w:keepNext/>
      <w:keepLines/>
      <w:spacing w:before="240" w:after="240" w:line="240" w:lineRule="auto"/>
      <w:outlineLvl w:val="7"/>
    </w:pPr>
    <w:rPr>
      <w:rFonts w:eastAsiaTheme="majorEastAsia" w:cstheme="majorBidi"/>
      <w:b/>
    </w:rPr>
  </w:style>
  <w:style w:type="paragraph" w:styleId="Heading9">
    <w:name w:val="heading 9"/>
    <w:next w:val="BodyText"/>
    <w:link w:val="Heading9Char"/>
    <w:uiPriority w:val="3"/>
    <w:qFormat/>
    <w:rsid w:val="00C55E99"/>
    <w:pPr>
      <w:keepNext/>
      <w:pageBreakBefore/>
      <w:numPr>
        <w:numId w:val="22"/>
      </w:numPr>
      <w:spacing w:before="600"/>
      <w:jc w:val="right"/>
      <w:outlineLvl w:val="8"/>
    </w:pPr>
    <w:rPr>
      <w:rFonts w:ascii="Arial Bold" w:eastAsiaTheme="majorEastAsia" w:hAnsi="Arial Bold" w:cstheme="majorBidi"/>
      <w:color w:val="5F6369"/>
      <w:sz w:val="36"/>
      <w:szCs w:val="28"/>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rsid w:val="006633DE"/>
    <w:pPr>
      <w:pBdr>
        <w:bottom w:val="single" w:sz="4" w:space="1" w:color="5F6369"/>
      </w:pBdr>
      <w:tabs>
        <w:tab w:val="center" w:pos="4819"/>
        <w:tab w:val="right" w:pos="9638"/>
      </w:tabs>
      <w:spacing w:before="0" w:after="0"/>
    </w:pPr>
    <w:rPr>
      <w:rFonts w:cstheme="minorBidi"/>
      <w:b/>
      <w:caps/>
      <w:color w:val="5F6369"/>
    </w:rPr>
  </w:style>
  <w:style w:type="character" w:customStyle="1" w:styleId="HeaderChar">
    <w:name w:val="Header Char"/>
    <w:basedOn w:val="DefaultParagraphFont"/>
    <w:link w:val="Header"/>
    <w:uiPriority w:val="21"/>
    <w:rsid w:val="006633DE"/>
    <w:rPr>
      <w:rFonts w:cstheme="minorBidi"/>
      <w:b/>
      <w:caps/>
      <w:color w:val="5F6369"/>
      <w:lang w:val="en-IE"/>
    </w:rPr>
  </w:style>
  <w:style w:type="paragraph" w:styleId="Footer">
    <w:name w:val="footer"/>
    <w:basedOn w:val="Normal"/>
    <w:link w:val="FooterChar"/>
    <w:uiPriority w:val="21"/>
    <w:rsid w:val="006633DE"/>
    <w:pPr>
      <w:tabs>
        <w:tab w:val="center" w:pos="4819"/>
        <w:tab w:val="right" w:pos="9638"/>
      </w:tabs>
      <w:spacing w:before="0" w:after="0" w:line="240" w:lineRule="atLeast"/>
    </w:pPr>
    <w:rPr>
      <w:color w:val="5F6369" w:themeColor="text2"/>
      <w:sz w:val="18"/>
    </w:rPr>
  </w:style>
  <w:style w:type="character" w:customStyle="1" w:styleId="FooterChar">
    <w:name w:val="Footer Char"/>
    <w:basedOn w:val="DefaultParagraphFont"/>
    <w:link w:val="Footer"/>
    <w:uiPriority w:val="21"/>
    <w:rsid w:val="006633DE"/>
    <w:rPr>
      <w:color w:val="5F6369" w:themeColor="text2"/>
      <w:sz w:val="18"/>
      <w:lang w:val="en-IE"/>
    </w:rPr>
  </w:style>
  <w:style w:type="character" w:customStyle="1" w:styleId="Heading1Char">
    <w:name w:val="Heading 1 Char"/>
    <w:basedOn w:val="DefaultParagraphFont"/>
    <w:link w:val="Heading1"/>
    <w:uiPriority w:val="1"/>
    <w:rsid w:val="006633DE"/>
    <w:rPr>
      <w:rFonts w:eastAsiaTheme="majorEastAsia" w:cstheme="majorBidi"/>
      <w:b/>
      <w:bCs/>
      <w:caps/>
      <w:color w:val="71004B"/>
      <w:sz w:val="32"/>
      <w:szCs w:val="28"/>
      <w:lang w:val="en-IE"/>
    </w:rPr>
  </w:style>
  <w:style w:type="character" w:customStyle="1" w:styleId="Heading2Char">
    <w:name w:val="Heading 2 Char"/>
    <w:basedOn w:val="DefaultParagraphFont"/>
    <w:link w:val="Heading2"/>
    <w:uiPriority w:val="1"/>
    <w:rsid w:val="006633DE"/>
    <w:rPr>
      <w:rFonts w:eastAsiaTheme="majorEastAsia" w:cstheme="majorBidi"/>
      <w:b/>
      <w:bCs/>
      <w:color w:val="71004B"/>
      <w:sz w:val="28"/>
      <w:szCs w:val="26"/>
      <w:lang w:val="en-IE"/>
    </w:rPr>
  </w:style>
  <w:style w:type="character" w:customStyle="1" w:styleId="Heading3Char">
    <w:name w:val="Heading 3 Char"/>
    <w:basedOn w:val="DefaultParagraphFont"/>
    <w:link w:val="Heading3"/>
    <w:uiPriority w:val="1"/>
    <w:rsid w:val="006633DE"/>
    <w:rPr>
      <w:rFonts w:eastAsiaTheme="majorEastAsia" w:cstheme="majorBidi"/>
      <w:b/>
      <w:bCs/>
      <w:color w:val="5F6369"/>
      <w:sz w:val="26"/>
      <w:lang w:val="en-IE"/>
    </w:rPr>
  </w:style>
  <w:style w:type="character" w:customStyle="1" w:styleId="Heading4Char">
    <w:name w:val="Heading 4 Char"/>
    <w:basedOn w:val="DefaultParagraphFont"/>
    <w:link w:val="Heading4"/>
    <w:uiPriority w:val="1"/>
    <w:rsid w:val="006633DE"/>
    <w:rPr>
      <w:rFonts w:eastAsiaTheme="majorEastAsia" w:cstheme="majorBidi"/>
      <w:b/>
      <w:bCs/>
      <w:iCs/>
      <w:color w:val="71004B"/>
      <w:sz w:val="24"/>
      <w:lang w:val="en-IE"/>
    </w:rPr>
  </w:style>
  <w:style w:type="character" w:customStyle="1" w:styleId="Heading5Char">
    <w:name w:val="Heading 5 Char"/>
    <w:basedOn w:val="DefaultParagraphFont"/>
    <w:link w:val="Heading5"/>
    <w:uiPriority w:val="1"/>
    <w:rsid w:val="006633DE"/>
    <w:rPr>
      <w:rFonts w:eastAsiaTheme="majorEastAsia" w:cstheme="majorBidi"/>
      <w:b/>
      <w:sz w:val="22"/>
      <w:lang w:val="en-IE"/>
    </w:rPr>
  </w:style>
  <w:style w:type="character" w:customStyle="1" w:styleId="Heading6Char">
    <w:name w:val="Heading 6 Char"/>
    <w:basedOn w:val="DefaultParagraphFont"/>
    <w:link w:val="Heading6"/>
    <w:uiPriority w:val="1"/>
    <w:rsid w:val="006633DE"/>
    <w:rPr>
      <w:rFonts w:eastAsiaTheme="majorEastAsia" w:cstheme="majorBidi"/>
      <w:b/>
      <w:iCs/>
      <w:lang w:val="en-IE"/>
    </w:rPr>
  </w:style>
  <w:style w:type="character" w:customStyle="1" w:styleId="Heading7Char">
    <w:name w:val="Heading 7 Char"/>
    <w:basedOn w:val="DefaultParagraphFont"/>
    <w:link w:val="Heading7"/>
    <w:uiPriority w:val="1"/>
    <w:semiHidden/>
    <w:rsid w:val="006633DE"/>
    <w:rPr>
      <w:rFonts w:eastAsiaTheme="majorEastAsia" w:cstheme="majorBidi"/>
      <w:b/>
      <w:iCs/>
      <w:lang w:val="en-IE"/>
    </w:rPr>
  </w:style>
  <w:style w:type="character" w:customStyle="1" w:styleId="Heading8Char">
    <w:name w:val="Heading 8 Char"/>
    <w:basedOn w:val="DefaultParagraphFont"/>
    <w:link w:val="Heading8"/>
    <w:uiPriority w:val="1"/>
    <w:semiHidden/>
    <w:rsid w:val="006633DE"/>
    <w:rPr>
      <w:rFonts w:eastAsiaTheme="majorEastAsia" w:cstheme="majorBidi"/>
      <w:b/>
      <w:lang w:val="en-IE"/>
    </w:rPr>
  </w:style>
  <w:style w:type="character" w:customStyle="1" w:styleId="Heading9Char">
    <w:name w:val="Heading 9 Char"/>
    <w:basedOn w:val="DefaultParagraphFont"/>
    <w:link w:val="Heading9"/>
    <w:uiPriority w:val="3"/>
    <w:rsid w:val="00C55E99"/>
    <w:rPr>
      <w:rFonts w:ascii="Arial Bold" w:eastAsiaTheme="majorEastAsia" w:hAnsi="Arial Bold" w:cstheme="majorBidi"/>
      <w:color w:val="5F6369"/>
      <w:sz w:val="36"/>
      <w:szCs w:val="28"/>
      <w:lang w:val="en-IE"/>
    </w:rPr>
  </w:style>
  <w:style w:type="paragraph" w:styleId="Title">
    <w:name w:val="Title"/>
    <w:basedOn w:val="Normal"/>
    <w:next w:val="BodyText"/>
    <w:link w:val="TitleChar"/>
    <w:uiPriority w:val="6"/>
    <w:rsid w:val="001F1812"/>
    <w:pPr>
      <w:keepNext/>
      <w:keepLines/>
      <w:spacing w:before="0" w:after="240" w:line="400" w:lineRule="atLeast"/>
    </w:pPr>
    <w:rPr>
      <w:b/>
      <w:caps/>
      <w:color w:val="71004B"/>
      <w:sz w:val="40"/>
    </w:rPr>
  </w:style>
  <w:style w:type="character" w:customStyle="1" w:styleId="TitleChar">
    <w:name w:val="Title Char"/>
    <w:basedOn w:val="DefaultParagraphFont"/>
    <w:link w:val="Title"/>
    <w:uiPriority w:val="6"/>
    <w:rsid w:val="001F1812"/>
    <w:rPr>
      <w:b/>
      <w:caps/>
      <w:color w:val="71004B"/>
      <w:sz w:val="40"/>
      <w:lang w:val="en-GB"/>
    </w:rPr>
  </w:style>
  <w:style w:type="paragraph" w:styleId="Subtitle">
    <w:name w:val="Subtitle"/>
    <w:basedOn w:val="Normal"/>
    <w:next w:val="BodyText"/>
    <w:link w:val="SubtitleChar"/>
    <w:uiPriority w:val="6"/>
    <w:rsid w:val="006633DE"/>
    <w:pPr>
      <w:keepNext/>
      <w:keepLines/>
      <w:spacing w:before="0" w:after="0" w:line="320" w:lineRule="atLeast"/>
    </w:pPr>
    <w:rPr>
      <w:b/>
      <w:color w:val="5F6369"/>
      <w:sz w:val="28"/>
    </w:rPr>
  </w:style>
  <w:style w:type="character" w:customStyle="1" w:styleId="SubtitleChar">
    <w:name w:val="Subtitle Char"/>
    <w:basedOn w:val="DefaultParagraphFont"/>
    <w:link w:val="Subtitle"/>
    <w:uiPriority w:val="6"/>
    <w:rsid w:val="006633DE"/>
    <w:rPr>
      <w:b/>
      <w:color w:val="5F6369"/>
      <w:sz w:val="28"/>
      <w:lang w:val="en-GB"/>
    </w:rPr>
  </w:style>
  <w:style w:type="character" w:styleId="SubtleEmphasis">
    <w:name w:val="Subtle Emphasis"/>
    <w:basedOn w:val="DefaultParagraphFont"/>
    <w:uiPriority w:val="99"/>
    <w:semiHidden/>
    <w:qFormat/>
    <w:rsid w:val="006633DE"/>
    <w:rPr>
      <w:i/>
      <w:iCs/>
      <w:color w:val="808080" w:themeColor="text1" w:themeTint="7F"/>
      <w:lang w:val="en-IE"/>
    </w:rPr>
  </w:style>
  <w:style w:type="character" w:styleId="IntenseEmphasis">
    <w:name w:val="Intense Emphasis"/>
    <w:basedOn w:val="DefaultParagraphFont"/>
    <w:uiPriority w:val="19"/>
    <w:semiHidden/>
    <w:rsid w:val="006633DE"/>
    <w:rPr>
      <w:b/>
      <w:bCs/>
      <w:i/>
      <w:iCs/>
      <w:color w:val="auto"/>
      <w:lang w:val="en-IE"/>
    </w:rPr>
  </w:style>
  <w:style w:type="character" w:styleId="Strong">
    <w:name w:val="Strong"/>
    <w:basedOn w:val="DefaultParagraphFont"/>
    <w:uiPriority w:val="19"/>
    <w:semiHidden/>
    <w:rsid w:val="006633DE"/>
    <w:rPr>
      <w:b/>
      <w:bCs/>
      <w:lang w:val="en-IE"/>
    </w:rPr>
  </w:style>
  <w:style w:type="paragraph" w:styleId="IntenseQuote">
    <w:name w:val="Intense Quote"/>
    <w:basedOn w:val="Normal"/>
    <w:next w:val="Normal"/>
    <w:link w:val="IntenseQuoteChar"/>
    <w:uiPriority w:val="19"/>
    <w:semiHidden/>
    <w:rsid w:val="006633DE"/>
    <w:pPr>
      <w:spacing w:before="260"/>
      <w:ind w:left="851" w:right="851"/>
    </w:pPr>
    <w:rPr>
      <w:b/>
      <w:bCs/>
      <w:i/>
      <w:iCs/>
    </w:rPr>
  </w:style>
  <w:style w:type="character" w:customStyle="1" w:styleId="IntenseQuoteChar">
    <w:name w:val="Intense Quote Char"/>
    <w:basedOn w:val="DefaultParagraphFont"/>
    <w:link w:val="IntenseQuote"/>
    <w:uiPriority w:val="19"/>
    <w:semiHidden/>
    <w:rsid w:val="006633DE"/>
    <w:rPr>
      <w:b/>
      <w:bCs/>
      <w:i/>
      <w:iCs/>
      <w:lang w:val="en-IE"/>
    </w:rPr>
  </w:style>
  <w:style w:type="character" w:styleId="SubtleReference">
    <w:name w:val="Subtle Reference"/>
    <w:basedOn w:val="DefaultParagraphFont"/>
    <w:uiPriority w:val="99"/>
    <w:semiHidden/>
    <w:qFormat/>
    <w:rsid w:val="006633DE"/>
    <w:rPr>
      <w:caps w:val="0"/>
      <w:smallCaps w:val="0"/>
      <w:color w:val="auto"/>
      <w:u w:val="single"/>
      <w:lang w:val="en-IE"/>
    </w:rPr>
  </w:style>
  <w:style w:type="character" w:styleId="IntenseReference">
    <w:name w:val="Intense Reference"/>
    <w:basedOn w:val="DefaultParagraphFont"/>
    <w:uiPriority w:val="99"/>
    <w:semiHidden/>
    <w:qFormat/>
    <w:rsid w:val="006633DE"/>
    <w:rPr>
      <w:b/>
      <w:bCs/>
      <w:caps w:val="0"/>
      <w:smallCaps w:val="0"/>
      <w:color w:val="auto"/>
      <w:spacing w:val="5"/>
      <w:u w:val="single"/>
      <w:lang w:val="en-IE"/>
    </w:rPr>
  </w:style>
  <w:style w:type="paragraph" w:styleId="Caption">
    <w:name w:val="caption"/>
    <w:aliases w:val="Caption Char Char Char Char Char Char,Map,Table/Figure Heading,Char Char Char,Table Caption,Figures,Caption Char1 Char,Caption Char1,อักขระ,Caption1 Char,Caption Char Char Char Char1 Char,f Char,Caption Char Char Char,Caption Char Char1"/>
    <w:basedOn w:val="BodyText"/>
    <w:next w:val="BodyText"/>
    <w:link w:val="CaptionChar"/>
    <w:uiPriority w:val="7"/>
    <w:qFormat/>
    <w:rsid w:val="00893BD4"/>
    <w:pPr>
      <w:tabs>
        <w:tab w:val="left" w:pos="1134"/>
      </w:tabs>
      <w:spacing w:line="210" w:lineRule="atLeast"/>
      <w:ind w:left="1138" w:hanging="1138"/>
    </w:pPr>
    <w:rPr>
      <w:b/>
      <w:bCs/>
      <w:color w:val="auto"/>
      <w:sz w:val="18"/>
    </w:rPr>
  </w:style>
  <w:style w:type="paragraph" w:styleId="TOC1">
    <w:name w:val="toc 1"/>
    <w:basedOn w:val="Normal"/>
    <w:next w:val="BodyText"/>
    <w:uiPriority w:val="39"/>
    <w:rsid w:val="006633DE"/>
    <w:pPr>
      <w:tabs>
        <w:tab w:val="left" w:pos="567"/>
        <w:tab w:val="right" w:leader="dot" w:pos="9633"/>
      </w:tabs>
      <w:spacing w:after="0"/>
      <w:ind w:left="567" w:right="567" w:hanging="567"/>
    </w:pPr>
    <w:rPr>
      <w:b/>
      <w:caps/>
    </w:rPr>
  </w:style>
  <w:style w:type="paragraph" w:styleId="TOC2">
    <w:name w:val="toc 2"/>
    <w:basedOn w:val="Normal"/>
    <w:next w:val="BodyText"/>
    <w:uiPriority w:val="39"/>
    <w:rsid w:val="006633DE"/>
    <w:pPr>
      <w:tabs>
        <w:tab w:val="left" w:pos="1134"/>
        <w:tab w:val="right" w:leader="dot" w:pos="9633"/>
      </w:tabs>
      <w:spacing w:before="0" w:after="0"/>
      <w:ind w:left="1134" w:right="567" w:hanging="567"/>
    </w:pPr>
  </w:style>
  <w:style w:type="paragraph" w:styleId="TOC3">
    <w:name w:val="toc 3"/>
    <w:basedOn w:val="Normal"/>
    <w:next w:val="BodyText"/>
    <w:uiPriority w:val="39"/>
    <w:rsid w:val="006633DE"/>
    <w:pPr>
      <w:tabs>
        <w:tab w:val="left" w:pos="1871"/>
        <w:tab w:val="right" w:leader="dot" w:pos="9633"/>
      </w:tabs>
      <w:spacing w:before="0" w:after="0"/>
      <w:ind w:left="1871" w:right="567" w:hanging="737"/>
    </w:pPr>
  </w:style>
  <w:style w:type="paragraph" w:styleId="TOC4">
    <w:name w:val="toc 4"/>
    <w:basedOn w:val="Normal"/>
    <w:next w:val="BodyText"/>
    <w:uiPriority w:val="39"/>
    <w:rsid w:val="005D02BB"/>
    <w:pPr>
      <w:tabs>
        <w:tab w:val="right" w:leader="dot" w:pos="9633"/>
      </w:tabs>
      <w:spacing w:after="0"/>
      <w:ind w:right="567"/>
    </w:pPr>
    <w:rPr>
      <w:rFonts w:ascii="Arial Bold" w:hAnsi="Arial Bold"/>
      <w:b/>
      <w:caps/>
    </w:rPr>
  </w:style>
  <w:style w:type="paragraph" w:styleId="TOC5">
    <w:name w:val="toc 5"/>
    <w:basedOn w:val="Normal"/>
    <w:next w:val="BodyText"/>
    <w:uiPriority w:val="39"/>
    <w:rsid w:val="006633DE"/>
    <w:pPr>
      <w:tabs>
        <w:tab w:val="right" w:leader="dot" w:pos="9633"/>
      </w:tabs>
      <w:spacing w:before="0" w:after="0"/>
      <w:ind w:left="567" w:right="567"/>
    </w:pPr>
  </w:style>
  <w:style w:type="paragraph" w:styleId="TOC6">
    <w:name w:val="toc 6"/>
    <w:basedOn w:val="Normal"/>
    <w:next w:val="BodyText"/>
    <w:uiPriority w:val="39"/>
    <w:rsid w:val="006633DE"/>
    <w:pPr>
      <w:tabs>
        <w:tab w:val="right" w:leader="dot" w:pos="9633"/>
      </w:tabs>
      <w:spacing w:before="0" w:after="0"/>
      <w:ind w:left="1134" w:right="567"/>
      <w:outlineLvl w:val="5"/>
    </w:pPr>
  </w:style>
  <w:style w:type="paragraph" w:styleId="TOC7">
    <w:name w:val="toc 7"/>
    <w:basedOn w:val="Normal"/>
    <w:next w:val="BodyText"/>
    <w:uiPriority w:val="39"/>
    <w:rsid w:val="006633DE"/>
    <w:pPr>
      <w:tabs>
        <w:tab w:val="left" w:pos="907"/>
        <w:tab w:val="right" w:leader="dot" w:pos="9633"/>
      </w:tabs>
      <w:spacing w:before="0" w:after="0"/>
      <w:ind w:right="567"/>
    </w:pPr>
  </w:style>
  <w:style w:type="paragraph" w:styleId="TOC8">
    <w:name w:val="toc 8"/>
    <w:basedOn w:val="Normal"/>
    <w:next w:val="BodyText"/>
    <w:uiPriority w:val="39"/>
    <w:rsid w:val="00431B19"/>
    <w:pPr>
      <w:tabs>
        <w:tab w:val="left" w:pos="1134"/>
        <w:tab w:val="right" w:leader="dot" w:pos="9633"/>
      </w:tabs>
      <w:spacing w:after="0"/>
      <w:ind w:left="1138" w:right="562" w:hanging="1138"/>
    </w:pPr>
  </w:style>
  <w:style w:type="paragraph" w:styleId="TOC9">
    <w:name w:val="toc 9"/>
    <w:basedOn w:val="TOC8"/>
    <w:uiPriority w:val="39"/>
    <w:rsid w:val="00431B19"/>
    <w:pPr>
      <w:tabs>
        <w:tab w:val="clear" w:pos="1134"/>
        <w:tab w:val="left" w:pos="2070"/>
      </w:tabs>
      <w:spacing w:before="0" w:after="120"/>
      <w:ind w:left="2434"/>
      <w:contextualSpacing/>
    </w:pPr>
    <w:rPr>
      <w:noProof/>
    </w:rPr>
  </w:style>
  <w:style w:type="paragraph" w:styleId="TOCHeading">
    <w:name w:val="TOC Heading"/>
    <w:basedOn w:val="Normal"/>
    <w:next w:val="Normal"/>
    <w:uiPriority w:val="39"/>
    <w:rsid w:val="006633DE"/>
    <w:pPr>
      <w:spacing w:before="240" w:line="360" w:lineRule="atLeast"/>
      <w:contextualSpacing/>
    </w:pPr>
    <w:rPr>
      <w:b/>
      <w:color w:val="71004B"/>
      <w:sz w:val="32"/>
    </w:rPr>
  </w:style>
  <w:style w:type="paragraph" w:styleId="BlockText">
    <w:name w:val="Block Text"/>
    <w:basedOn w:val="Normal"/>
    <w:uiPriority w:val="99"/>
    <w:semiHidden/>
    <w:rsid w:val="006633DE"/>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6633DE"/>
    <w:pPr>
      <w:spacing w:line="240" w:lineRule="atLeast"/>
      <w:ind w:left="85" w:hanging="85"/>
    </w:pPr>
    <w:rPr>
      <w:sz w:val="16"/>
    </w:rPr>
  </w:style>
  <w:style w:type="character" w:customStyle="1" w:styleId="EndnoteTextChar">
    <w:name w:val="Endnote Text Char"/>
    <w:basedOn w:val="DefaultParagraphFont"/>
    <w:link w:val="EndnoteText"/>
    <w:uiPriority w:val="21"/>
    <w:semiHidden/>
    <w:rsid w:val="006633DE"/>
    <w:rPr>
      <w:sz w:val="16"/>
      <w:lang w:val="en-IE"/>
    </w:rPr>
  </w:style>
  <w:style w:type="character" w:styleId="EndnoteReference">
    <w:name w:val="endnote reference"/>
    <w:basedOn w:val="DefaultParagraphFont"/>
    <w:uiPriority w:val="21"/>
    <w:semiHidden/>
    <w:rsid w:val="006633DE"/>
    <w:rPr>
      <w:vertAlign w:val="superscript"/>
      <w:lang w:val="en-IE"/>
    </w:rPr>
  </w:style>
  <w:style w:type="paragraph" w:styleId="FootnoteText">
    <w:name w:val="footnote text"/>
    <w:aliases w:val="Footnote TextFootnote Text Char1 Char,Footnote Text Char Char Char,Footnote Text Char2 Char Char Char Char Char Char Char,Footnote Text Char1 Char Char Char Char Char Char Char Char,Footnote Text Char Char1,Footnote text,Reference,Fußnote"/>
    <w:basedOn w:val="Normal"/>
    <w:link w:val="FootnoteTextChar"/>
    <w:uiPriority w:val="99"/>
    <w:qFormat/>
    <w:rsid w:val="006633DE"/>
    <w:pPr>
      <w:spacing w:line="240" w:lineRule="atLeast"/>
      <w:ind w:left="85" w:hanging="85"/>
    </w:pPr>
    <w:rPr>
      <w:sz w:val="16"/>
    </w:rPr>
  </w:style>
  <w:style w:type="character" w:customStyle="1" w:styleId="FootnoteTextChar">
    <w:name w:val="Footnote Text Char"/>
    <w:aliases w:val="Footnote TextFootnote Text Char1 Char Char,Footnote Text Char Char Char Char,Footnote Text Char2 Char Char Char Char Char Char Char Char,Footnote Text Char1 Char Char Char Char Char Char Char Char Char,Footnote Text Char Char1 Char"/>
    <w:basedOn w:val="DefaultParagraphFont"/>
    <w:link w:val="FootnoteText"/>
    <w:uiPriority w:val="99"/>
    <w:rsid w:val="006633DE"/>
    <w:rPr>
      <w:sz w:val="16"/>
      <w:lang w:val="en-IE"/>
    </w:rPr>
  </w:style>
  <w:style w:type="paragraph" w:styleId="ListBullet">
    <w:name w:val="List Bullet"/>
    <w:basedOn w:val="BodyText"/>
    <w:uiPriority w:val="5"/>
    <w:qFormat/>
    <w:rsid w:val="006633DE"/>
    <w:pPr>
      <w:numPr>
        <w:numId w:val="37"/>
      </w:numPr>
    </w:pPr>
  </w:style>
  <w:style w:type="paragraph" w:styleId="ListNumber">
    <w:name w:val="List Number"/>
    <w:basedOn w:val="BodyText"/>
    <w:uiPriority w:val="5"/>
    <w:qFormat/>
    <w:rsid w:val="006633DE"/>
    <w:pPr>
      <w:numPr>
        <w:numId w:val="40"/>
      </w:numPr>
    </w:pPr>
  </w:style>
  <w:style w:type="character" w:styleId="PageNumber">
    <w:name w:val="page number"/>
    <w:basedOn w:val="DefaultParagraphFont"/>
    <w:uiPriority w:val="9"/>
    <w:semiHidden/>
    <w:rsid w:val="006633DE"/>
    <w:rPr>
      <w:rFonts w:ascii="Arial" w:hAnsi="Arial"/>
      <w:color w:val="221E1F"/>
      <w:sz w:val="16"/>
      <w:lang w:val="en-IE"/>
    </w:rPr>
  </w:style>
  <w:style w:type="paragraph" w:customStyle="1" w:styleId="Template">
    <w:name w:val="Template"/>
    <w:uiPriority w:val="8"/>
    <w:semiHidden/>
    <w:rsid w:val="006633DE"/>
    <w:pPr>
      <w:spacing w:after="260"/>
    </w:pPr>
    <w:rPr>
      <w:noProof/>
      <w:sz w:val="16"/>
      <w:lang w:val="en-IE"/>
    </w:rPr>
  </w:style>
  <w:style w:type="paragraph" w:customStyle="1" w:styleId="Table">
    <w:name w:val="Table"/>
    <w:uiPriority w:val="4"/>
    <w:semiHidden/>
    <w:rsid w:val="006633DE"/>
    <w:pPr>
      <w:spacing w:before="40" w:after="40" w:line="240" w:lineRule="atLeast"/>
      <w:ind w:left="113" w:right="113"/>
    </w:pPr>
    <w:rPr>
      <w:sz w:val="16"/>
      <w:lang w:val="en-IE"/>
    </w:rPr>
  </w:style>
  <w:style w:type="paragraph" w:customStyle="1" w:styleId="Table-Heading">
    <w:name w:val="Table - Heading"/>
    <w:basedOn w:val="Normal"/>
    <w:uiPriority w:val="8"/>
    <w:rsid w:val="006633DE"/>
    <w:pPr>
      <w:spacing w:before="40" w:after="40" w:line="240" w:lineRule="auto"/>
      <w:ind w:left="57" w:right="57"/>
    </w:pPr>
    <w:rPr>
      <w:b/>
      <w:color w:val="71004B"/>
    </w:rPr>
  </w:style>
  <w:style w:type="paragraph" w:styleId="TOAHeading">
    <w:name w:val="toa heading"/>
    <w:basedOn w:val="Normal"/>
    <w:next w:val="Normal"/>
    <w:uiPriority w:val="39"/>
    <w:semiHidden/>
    <w:rsid w:val="006633DE"/>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99"/>
    <w:rsid w:val="006633DE"/>
    <w:pPr>
      <w:tabs>
        <w:tab w:val="left" w:pos="1134"/>
        <w:tab w:val="right" w:leader="dot" w:pos="9633"/>
      </w:tabs>
      <w:spacing w:before="0" w:after="0"/>
      <w:ind w:left="1134" w:right="567" w:hanging="1134"/>
    </w:pPr>
  </w:style>
  <w:style w:type="paragraph" w:styleId="Signature">
    <w:name w:val="Signature"/>
    <w:basedOn w:val="Normal"/>
    <w:link w:val="SignatureChar"/>
    <w:uiPriority w:val="99"/>
    <w:semiHidden/>
    <w:rsid w:val="006633DE"/>
    <w:pPr>
      <w:spacing w:line="240" w:lineRule="auto"/>
      <w:ind w:left="4252"/>
    </w:pPr>
  </w:style>
  <w:style w:type="character" w:customStyle="1" w:styleId="SignatureChar">
    <w:name w:val="Signature Char"/>
    <w:basedOn w:val="DefaultParagraphFont"/>
    <w:link w:val="Signature"/>
    <w:uiPriority w:val="99"/>
    <w:semiHidden/>
    <w:rsid w:val="006633DE"/>
    <w:rPr>
      <w:lang w:val="en-GB"/>
    </w:rPr>
  </w:style>
  <w:style w:type="character" w:styleId="PlaceholderText">
    <w:name w:val="Placeholder Text"/>
    <w:basedOn w:val="DefaultParagraphFont"/>
    <w:uiPriority w:val="99"/>
    <w:rsid w:val="006633DE"/>
    <w:rPr>
      <w:color w:val="auto"/>
      <w:lang w:val="en-IE"/>
    </w:rPr>
  </w:style>
  <w:style w:type="paragraph" w:customStyle="1" w:styleId="Table-HeadingRight">
    <w:name w:val="Table - Heading Right"/>
    <w:basedOn w:val="Table-Heading"/>
    <w:uiPriority w:val="4"/>
    <w:semiHidden/>
    <w:rsid w:val="006633DE"/>
    <w:pPr>
      <w:jc w:val="right"/>
    </w:pPr>
  </w:style>
  <w:style w:type="paragraph" w:customStyle="1" w:styleId="Table-Numbers">
    <w:name w:val="Table - Numbers"/>
    <w:basedOn w:val="Table"/>
    <w:uiPriority w:val="8"/>
    <w:rsid w:val="006633DE"/>
    <w:pPr>
      <w:spacing w:line="240" w:lineRule="auto"/>
      <w:ind w:left="57" w:right="57"/>
      <w:jc w:val="right"/>
    </w:pPr>
    <w:rPr>
      <w:sz w:val="18"/>
    </w:rPr>
  </w:style>
  <w:style w:type="paragraph" w:customStyle="1" w:styleId="Table-NumbersTotal">
    <w:name w:val="Table - Numbers Total"/>
    <w:basedOn w:val="Table-Numbers"/>
    <w:uiPriority w:val="8"/>
    <w:rsid w:val="006633DE"/>
    <w:rPr>
      <w:b/>
    </w:rPr>
  </w:style>
  <w:style w:type="paragraph" w:customStyle="1" w:styleId="Table-Text">
    <w:name w:val="Table - Text"/>
    <w:basedOn w:val="Table"/>
    <w:link w:val="Table-TextChar"/>
    <w:uiPriority w:val="4"/>
    <w:qFormat/>
    <w:rsid w:val="006633DE"/>
    <w:pPr>
      <w:spacing w:line="240" w:lineRule="auto"/>
      <w:ind w:left="57" w:right="57"/>
    </w:pPr>
    <w:rPr>
      <w:sz w:val="18"/>
    </w:rPr>
  </w:style>
  <w:style w:type="paragraph" w:customStyle="1" w:styleId="Table-TextTotal">
    <w:name w:val="Table - Text Total"/>
    <w:basedOn w:val="Table-Text"/>
    <w:uiPriority w:val="8"/>
    <w:rsid w:val="006633DE"/>
    <w:rPr>
      <w:b/>
    </w:rPr>
  </w:style>
  <w:style w:type="paragraph" w:styleId="Quote">
    <w:name w:val="Quote"/>
    <w:basedOn w:val="Normal"/>
    <w:next w:val="Normal"/>
    <w:link w:val="QuoteChar"/>
    <w:uiPriority w:val="19"/>
    <w:semiHidden/>
    <w:rsid w:val="006633DE"/>
    <w:pPr>
      <w:spacing w:before="260"/>
      <w:ind w:left="567" w:right="567"/>
    </w:pPr>
    <w:rPr>
      <w:b/>
      <w:iCs/>
      <w:color w:val="000000" w:themeColor="text1"/>
    </w:rPr>
  </w:style>
  <w:style w:type="character" w:customStyle="1" w:styleId="QuoteChar">
    <w:name w:val="Quote Char"/>
    <w:basedOn w:val="DefaultParagraphFont"/>
    <w:link w:val="Quote"/>
    <w:uiPriority w:val="19"/>
    <w:semiHidden/>
    <w:rsid w:val="006633DE"/>
    <w:rPr>
      <w:b/>
      <w:iCs/>
      <w:color w:val="000000" w:themeColor="text1"/>
      <w:lang w:val="en-GB"/>
    </w:rPr>
  </w:style>
  <w:style w:type="character" w:styleId="BookTitle">
    <w:name w:val="Book Title"/>
    <w:basedOn w:val="DefaultParagraphFont"/>
    <w:uiPriority w:val="99"/>
    <w:semiHidden/>
    <w:qFormat/>
    <w:rsid w:val="006633DE"/>
    <w:rPr>
      <w:b/>
      <w:bCs/>
      <w:caps w:val="0"/>
      <w:smallCaps w:val="0"/>
      <w:spacing w:val="5"/>
      <w:lang w:val="en-IE"/>
    </w:rPr>
  </w:style>
  <w:style w:type="paragraph" w:styleId="TableofAuthorities">
    <w:name w:val="table of authorities"/>
    <w:basedOn w:val="Normal"/>
    <w:next w:val="Normal"/>
    <w:uiPriority w:val="10"/>
    <w:semiHidden/>
    <w:rsid w:val="006633DE"/>
    <w:pPr>
      <w:ind w:right="567"/>
    </w:pPr>
  </w:style>
  <w:style w:type="paragraph" w:styleId="NormalIndent">
    <w:name w:val="Normal Indent"/>
    <w:basedOn w:val="Normal"/>
    <w:uiPriority w:val="99"/>
    <w:semiHidden/>
    <w:rsid w:val="006633DE"/>
    <w:pPr>
      <w:ind w:left="1134"/>
    </w:pPr>
  </w:style>
  <w:style w:type="table" w:styleId="TableGrid">
    <w:name w:val="Table Grid"/>
    <w:basedOn w:val="TableNormal"/>
    <w:uiPriority w:val="59"/>
    <w:rsid w:val="006633DE"/>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ocumentHeading">
    <w:name w:val="Document Heading"/>
    <w:basedOn w:val="Heading1"/>
    <w:uiPriority w:val="8"/>
    <w:semiHidden/>
    <w:rsid w:val="006633DE"/>
    <w:pPr>
      <w:numPr>
        <w:numId w:val="0"/>
      </w:numPr>
      <w:spacing w:line="300" w:lineRule="atLeast"/>
    </w:pPr>
  </w:style>
  <w:style w:type="paragraph" w:customStyle="1" w:styleId="DocumentName">
    <w:name w:val="Document Name"/>
    <w:basedOn w:val="Title"/>
    <w:uiPriority w:val="8"/>
    <w:semiHidden/>
    <w:rsid w:val="006633DE"/>
    <w:pPr>
      <w:spacing w:line="360" w:lineRule="atLeast"/>
    </w:pPr>
    <w:rPr>
      <w:caps w:val="0"/>
      <w:sz w:val="28"/>
    </w:rPr>
  </w:style>
  <w:style w:type="paragraph" w:customStyle="1" w:styleId="Template-Address">
    <w:name w:val="Template - Address"/>
    <w:basedOn w:val="Template"/>
    <w:uiPriority w:val="8"/>
    <w:semiHidden/>
    <w:rsid w:val="006633DE"/>
    <w:pPr>
      <w:tabs>
        <w:tab w:val="left" w:pos="567"/>
      </w:tabs>
      <w:suppressAutoHyphens/>
      <w:spacing w:before="0" w:after="0"/>
    </w:pPr>
  </w:style>
  <w:style w:type="table" w:customStyle="1" w:styleId="Blank">
    <w:name w:val="Blank"/>
    <w:basedOn w:val="TableNormal"/>
    <w:uiPriority w:val="99"/>
    <w:rsid w:val="006633DE"/>
    <w:pPr>
      <w:spacing w:before="0" w:after="0" w:line="240" w:lineRule="atLeast"/>
    </w:pPr>
    <w:tblPr>
      <w:tblCellMar>
        <w:left w:w="0" w:type="dxa"/>
        <w:right w:w="0" w:type="dxa"/>
      </w:tblCellMar>
    </w:tblPr>
  </w:style>
  <w:style w:type="paragraph" w:styleId="NoSpacing">
    <w:name w:val="No Spacing"/>
    <w:qFormat/>
    <w:rsid w:val="006633DE"/>
    <w:pPr>
      <w:spacing w:before="0" w:after="0"/>
    </w:pPr>
    <w:rPr>
      <w:lang w:val="en-IE"/>
    </w:rPr>
  </w:style>
  <w:style w:type="paragraph" w:customStyle="1" w:styleId="Template-CompanyName">
    <w:name w:val="Template - Company Name"/>
    <w:basedOn w:val="Template-Address"/>
    <w:next w:val="Template-Address"/>
    <w:uiPriority w:val="8"/>
    <w:semiHidden/>
    <w:rsid w:val="006633DE"/>
    <w:pPr>
      <w:spacing w:line="200" w:lineRule="atLeast"/>
    </w:pPr>
    <w:rPr>
      <w:b/>
      <w:color w:val="71004B"/>
      <w:sz w:val="20"/>
    </w:rPr>
  </w:style>
  <w:style w:type="paragraph" w:customStyle="1" w:styleId="Template-Date">
    <w:name w:val="Template - Date"/>
    <w:basedOn w:val="Template"/>
    <w:uiPriority w:val="8"/>
    <w:semiHidden/>
    <w:rsid w:val="006633DE"/>
    <w:pPr>
      <w:spacing w:line="280" w:lineRule="atLeast"/>
    </w:pPr>
  </w:style>
  <w:style w:type="paragraph" w:customStyle="1" w:styleId="Recipient">
    <w:name w:val="Recipient"/>
    <w:basedOn w:val="Normal"/>
    <w:uiPriority w:val="8"/>
    <w:semiHidden/>
    <w:rsid w:val="006633DE"/>
    <w:pPr>
      <w:spacing w:before="240"/>
    </w:pPr>
  </w:style>
  <w:style w:type="paragraph" w:styleId="BalloonText">
    <w:name w:val="Balloon Text"/>
    <w:basedOn w:val="Normal"/>
    <w:link w:val="BalloonTextChar"/>
    <w:uiPriority w:val="99"/>
    <w:semiHidden/>
    <w:rsid w:val="006633DE"/>
    <w:pPr>
      <w:spacing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6633DE"/>
    <w:rPr>
      <w:rFonts w:ascii="Segoe UI" w:hAnsi="Segoe UI" w:cs="Segoe UI"/>
      <w:lang w:val="en-IE"/>
    </w:rPr>
  </w:style>
  <w:style w:type="paragraph" w:styleId="Bibliography">
    <w:name w:val="Bibliography"/>
    <w:basedOn w:val="Normal"/>
    <w:next w:val="Normal"/>
    <w:uiPriority w:val="99"/>
    <w:semiHidden/>
    <w:unhideWhenUsed/>
    <w:rsid w:val="006633DE"/>
  </w:style>
  <w:style w:type="paragraph" w:styleId="BodyText">
    <w:name w:val="Body Text"/>
    <w:basedOn w:val="Normal"/>
    <w:link w:val="BodyTextChar"/>
    <w:qFormat/>
    <w:rsid w:val="00EE7C52"/>
    <w:pPr>
      <w:spacing w:line="240" w:lineRule="atLeast"/>
    </w:pPr>
  </w:style>
  <w:style w:type="character" w:customStyle="1" w:styleId="BodyTextChar">
    <w:name w:val="Body Text Char"/>
    <w:basedOn w:val="DefaultParagraphFont"/>
    <w:link w:val="BodyText"/>
    <w:rsid w:val="00EE7C52"/>
    <w:rPr>
      <w:lang w:val="en-IE"/>
    </w:rPr>
  </w:style>
  <w:style w:type="paragraph" w:styleId="BodyText2">
    <w:name w:val="Body Text 2"/>
    <w:basedOn w:val="Normal"/>
    <w:link w:val="BodyText2Char"/>
    <w:uiPriority w:val="99"/>
    <w:semiHidden/>
    <w:rsid w:val="006633DE"/>
    <w:pPr>
      <w:spacing w:line="480" w:lineRule="auto"/>
    </w:pPr>
  </w:style>
  <w:style w:type="character" w:customStyle="1" w:styleId="BodyText2Char">
    <w:name w:val="Body Text 2 Char"/>
    <w:basedOn w:val="DefaultParagraphFont"/>
    <w:link w:val="BodyText2"/>
    <w:uiPriority w:val="99"/>
    <w:semiHidden/>
    <w:rsid w:val="006633DE"/>
    <w:rPr>
      <w:lang w:val="en-IE"/>
    </w:rPr>
  </w:style>
  <w:style w:type="paragraph" w:styleId="BodyText3">
    <w:name w:val="Body Text 3"/>
    <w:basedOn w:val="Normal"/>
    <w:link w:val="BodyText3Char"/>
    <w:uiPriority w:val="99"/>
    <w:semiHidden/>
    <w:rsid w:val="006633DE"/>
    <w:rPr>
      <w:sz w:val="16"/>
      <w:szCs w:val="16"/>
    </w:rPr>
  </w:style>
  <w:style w:type="character" w:customStyle="1" w:styleId="BodyText3Char">
    <w:name w:val="Body Text 3 Char"/>
    <w:basedOn w:val="DefaultParagraphFont"/>
    <w:link w:val="BodyText3"/>
    <w:uiPriority w:val="99"/>
    <w:semiHidden/>
    <w:rsid w:val="006633DE"/>
    <w:rPr>
      <w:sz w:val="16"/>
      <w:szCs w:val="16"/>
      <w:lang w:val="en-IE"/>
    </w:rPr>
  </w:style>
  <w:style w:type="paragraph" w:styleId="BodyTextFirstIndent">
    <w:name w:val="Body Text First Indent"/>
    <w:basedOn w:val="BodyText"/>
    <w:link w:val="BodyTextFirstIndentChar"/>
    <w:uiPriority w:val="99"/>
    <w:semiHidden/>
    <w:rsid w:val="006633DE"/>
    <w:pPr>
      <w:spacing w:after="0"/>
      <w:ind w:firstLine="360"/>
    </w:pPr>
  </w:style>
  <w:style w:type="character" w:customStyle="1" w:styleId="BodyTextFirstIndentChar">
    <w:name w:val="Body Text First Indent Char"/>
    <w:basedOn w:val="BodyTextChar"/>
    <w:link w:val="BodyTextFirstIndent"/>
    <w:uiPriority w:val="99"/>
    <w:semiHidden/>
    <w:rsid w:val="006633DE"/>
    <w:rPr>
      <w:lang w:val="en-GB"/>
    </w:rPr>
  </w:style>
  <w:style w:type="paragraph" w:styleId="BodyTextIndent">
    <w:name w:val="Body Text Indent"/>
    <w:basedOn w:val="Normal"/>
    <w:link w:val="BodyTextIndentChar"/>
    <w:uiPriority w:val="99"/>
    <w:semiHidden/>
    <w:rsid w:val="006633DE"/>
    <w:pPr>
      <w:ind w:left="283"/>
    </w:pPr>
  </w:style>
  <w:style w:type="character" w:customStyle="1" w:styleId="BodyTextIndentChar">
    <w:name w:val="Body Text Indent Char"/>
    <w:basedOn w:val="DefaultParagraphFont"/>
    <w:link w:val="BodyTextIndent"/>
    <w:uiPriority w:val="99"/>
    <w:semiHidden/>
    <w:rsid w:val="006633DE"/>
    <w:rPr>
      <w:lang w:val="en-IE"/>
    </w:rPr>
  </w:style>
  <w:style w:type="paragraph" w:styleId="BodyTextFirstIndent2">
    <w:name w:val="Body Text First Indent 2"/>
    <w:basedOn w:val="BodyTextIndent"/>
    <w:link w:val="BodyTextFirstIndent2Char"/>
    <w:uiPriority w:val="99"/>
    <w:semiHidden/>
    <w:rsid w:val="006633DE"/>
    <w:pPr>
      <w:spacing w:after="0"/>
      <w:ind w:left="360" w:firstLine="360"/>
    </w:pPr>
  </w:style>
  <w:style w:type="character" w:customStyle="1" w:styleId="BodyTextFirstIndent2Char">
    <w:name w:val="Body Text First Indent 2 Char"/>
    <w:basedOn w:val="BodyTextIndentChar"/>
    <w:link w:val="BodyTextFirstIndent2"/>
    <w:uiPriority w:val="99"/>
    <w:semiHidden/>
    <w:rsid w:val="006633DE"/>
    <w:rPr>
      <w:lang w:val="en-IE"/>
    </w:rPr>
  </w:style>
  <w:style w:type="paragraph" w:styleId="BodyTextIndent2">
    <w:name w:val="Body Text Indent 2"/>
    <w:basedOn w:val="Normal"/>
    <w:link w:val="BodyTextIndent2Char"/>
    <w:uiPriority w:val="99"/>
    <w:semiHidden/>
    <w:rsid w:val="006633DE"/>
    <w:pPr>
      <w:spacing w:line="480" w:lineRule="auto"/>
      <w:ind w:left="283"/>
    </w:pPr>
  </w:style>
  <w:style w:type="character" w:customStyle="1" w:styleId="BodyTextIndent2Char">
    <w:name w:val="Body Text Indent 2 Char"/>
    <w:basedOn w:val="DefaultParagraphFont"/>
    <w:link w:val="BodyTextIndent2"/>
    <w:uiPriority w:val="99"/>
    <w:semiHidden/>
    <w:rsid w:val="006633DE"/>
    <w:rPr>
      <w:lang w:val="en-IE"/>
    </w:rPr>
  </w:style>
  <w:style w:type="paragraph" w:styleId="BodyTextIndent3">
    <w:name w:val="Body Text Indent 3"/>
    <w:basedOn w:val="Normal"/>
    <w:link w:val="BodyTextIndent3Char"/>
    <w:uiPriority w:val="99"/>
    <w:semiHidden/>
    <w:rsid w:val="006633DE"/>
    <w:pPr>
      <w:ind w:left="283"/>
    </w:pPr>
    <w:rPr>
      <w:sz w:val="16"/>
      <w:szCs w:val="16"/>
    </w:rPr>
  </w:style>
  <w:style w:type="character" w:customStyle="1" w:styleId="BodyTextIndent3Char">
    <w:name w:val="Body Text Indent 3 Char"/>
    <w:basedOn w:val="DefaultParagraphFont"/>
    <w:link w:val="BodyTextIndent3"/>
    <w:uiPriority w:val="99"/>
    <w:semiHidden/>
    <w:rsid w:val="006633DE"/>
    <w:rPr>
      <w:sz w:val="16"/>
      <w:szCs w:val="16"/>
      <w:lang w:val="en-IE"/>
    </w:rPr>
  </w:style>
  <w:style w:type="paragraph" w:styleId="Closing">
    <w:name w:val="Closing"/>
    <w:basedOn w:val="Normal"/>
    <w:link w:val="ClosingChar"/>
    <w:uiPriority w:val="99"/>
    <w:semiHidden/>
    <w:rsid w:val="006633DE"/>
    <w:pPr>
      <w:spacing w:line="240" w:lineRule="auto"/>
      <w:ind w:left="4252"/>
    </w:pPr>
  </w:style>
  <w:style w:type="character" w:customStyle="1" w:styleId="ClosingChar">
    <w:name w:val="Closing Char"/>
    <w:basedOn w:val="DefaultParagraphFont"/>
    <w:link w:val="Closing"/>
    <w:uiPriority w:val="99"/>
    <w:semiHidden/>
    <w:rsid w:val="006633DE"/>
    <w:rPr>
      <w:lang w:val="en-IE"/>
    </w:rPr>
  </w:style>
  <w:style w:type="table" w:styleId="ColorfulGrid">
    <w:name w:val="Colorful Grid"/>
    <w:basedOn w:val="TableNormal"/>
    <w:uiPriority w:val="73"/>
    <w:semiHidden/>
    <w:unhideWhenUsed/>
    <w:rsid w:val="006633DE"/>
    <w:pPr>
      <w:spacing w:after="26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6633DE"/>
    <w:pPr>
      <w:spacing w:after="260" w:line="240" w:lineRule="auto"/>
    </w:pPr>
    <w:rPr>
      <w:color w:val="000000" w:themeColor="text1"/>
    </w:rPr>
    <w:tblPr>
      <w:tblStyleRowBandSize w:val="1"/>
      <w:tblStyleColBandSize w:val="1"/>
      <w:tblBorders>
        <w:insideH w:val="single" w:sz="4" w:space="0" w:color="FFFFFF" w:themeColor="background1"/>
      </w:tblBorders>
    </w:tblPr>
    <w:tcPr>
      <w:shd w:val="clear" w:color="auto" w:fill="D8CBEF" w:themeFill="accent1" w:themeFillTint="33"/>
    </w:tcPr>
    <w:tblStylePr w:type="firstRow">
      <w:rPr>
        <w:b/>
        <w:bCs/>
      </w:rPr>
      <w:tblPr/>
      <w:tcPr>
        <w:shd w:val="clear" w:color="auto" w:fill="B297DF" w:themeFill="accent1" w:themeFillTint="66"/>
      </w:tcPr>
    </w:tblStylePr>
    <w:tblStylePr w:type="lastRow">
      <w:rPr>
        <w:b/>
        <w:bCs/>
        <w:color w:val="000000" w:themeColor="text1"/>
      </w:rPr>
      <w:tblPr/>
      <w:tcPr>
        <w:shd w:val="clear" w:color="auto" w:fill="B297DF" w:themeFill="accent1" w:themeFillTint="66"/>
      </w:tcPr>
    </w:tblStylePr>
    <w:tblStylePr w:type="firstCol">
      <w:rPr>
        <w:color w:val="FFFFFF" w:themeColor="background1"/>
      </w:rPr>
      <w:tblPr/>
      <w:tcPr>
        <w:shd w:val="clear" w:color="auto" w:fill="381E62" w:themeFill="accent1" w:themeFillShade="BF"/>
      </w:tcPr>
    </w:tblStylePr>
    <w:tblStylePr w:type="lastCol">
      <w:rPr>
        <w:color w:val="FFFFFF" w:themeColor="background1"/>
      </w:rPr>
      <w:tblPr/>
      <w:tcPr>
        <w:shd w:val="clear" w:color="auto" w:fill="381E62" w:themeFill="accent1" w:themeFillShade="BF"/>
      </w:tcPr>
    </w:tblStylePr>
    <w:tblStylePr w:type="band1Vert">
      <w:tblPr/>
      <w:tcPr>
        <w:shd w:val="clear" w:color="auto" w:fill="9F7DD7" w:themeFill="accent1" w:themeFillTint="7F"/>
      </w:tcPr>
    </w:tblStylePr>
    <w:tblStylePr w:type="band1Horz">
      <w:tblPr/>
      <w:tcPr>
        <w:shd w:val="clear" w:color="auto" w:fill="9F7DD7" w:themeFill="accent1" w:themeFillTint="7F"/>
      </w:tcPr>
    </w:tblStylePr>
  </w:style>
  <w:style w:type="table" w:styleId="ColorfulGrid-Accent2">
    <w:name w:val="Colorful Grid Accent 2"/>
    <w:basedOn w:val="TableNormal"/>
    <w:uiPriority w:val="73"/>
    <w:semiHidden/>
    <w:unhideWhenUsed/>
    <w:rsid w:val="006633DE"/>
    <w:pPr>
      <w:spacing w:after="260" w:line="240" w:lineRule="auto"/>
    </w:pPr>
    <w:rPr>
      <w:color w:val="000000" w:themeColor="text1"/>
    </w:rPr>
    <w:tblPr>
      <w:tblStyleRowBandSize w:val="1"/>
      <w:tblStyleColBandSize w:val="1"/>
      <w:tblBorders>
        <w:insideH w:val="single" w:sz="4" w:space="0" w:color="FFFFFF" w:themeColor="background1"/>
      </w:tblBorders>
    </w:tblPr>
    <w:tcPr>
      <w:shd w:val="clear" w:color="auto" w:fill="BCFFF2" w:themeFill="accent2" w:themeFillTint="33"/>
    </w:tcPr>
    <w:tblStylePr w:type="firstRow">
      <w:rPr>
        <w:b/>
        <w:bCs/>
      </w:rPr>
      <w:tblPr/>
      <w:tcPr>
        <w:shd w:val="clear" w:color="auto" w:fill="79FFE5" w:themeFill="accent2" w:themeFillTint="66"/>
      </w:tcPr>
    </w:tblStylePr>
    <w:tblStylePr w:type="lastRow">
      <w:rPr>
        <w:b/>
        <w:bCs/>
        <w:color w:val="000000" w:themeColor="text1"/>
      </w:rPr>
      <w:tblPr/>
      <w:tcPr>
        <w:shd w:val="clear" w:color="auto" w:fill="79FFE5" w:themeFill="accent2" w:themeFillTint="66"/>
      </w:tcPr>
    </w:tblStylePr>
    <w:tblStylePr w:type="firstCol">
      <w:rPr>
        <w:color w:val="FFFFFF" w:themeColor="background1"/>
      </w:rPr>
      <w:tblPr/>
      <w:tcPr>
        <w:shd w:val="clear" w:color="auto" w:fill="00846A" w:themeFill="accent2" w:themeFillShade="BF"/>
      </w:tcPr>
    </w:tblStylePr>
    <w:tblStylePr w:type="lastCol">
      <w:rPr>
        <w:color w:val="FFFFFF" w:themeColor="background1"/>
      </w:rPr>
      <w:tblPr/>
      <w:tcPr>
        <w:shd w:val="clear" w:color="auto" w:fill="00846A" w:themeFill="accent2" w:themeFillShade="BF"/>
      </w:tcPr>
    </w:tblStylePr>
    <w:tblStylePr w:type="band1Vert">
      <w:tblPr/>
      <w:tcPr>
        <w:shd w:val="clear" w:color="auto" w:fill="59FFDF" w:themeFill="accent2" w:themeFillTint="7F"/>
      </w:tcPr>
    </w:tblStylePr>
    <w:tblStylePr w:type="band1Horz">
      <w:tblPr/>
      <w:tcPr>
        <w:shd w:val="clear" w:color="auto" w:fill="59FFDF" w:themeFill="accent2" w:themeFillTint="7F"/>
      </w:tcPr>
    </w:tblStylePr>
  </w:style>
  <w:style w:type="table" w:styleId="ColorfulGrid-Accent3">
    <w:name w:val="Colorful Grid Accent 3"/>
    <w:basedOn w:val="TableNormal"/>
    <w:uiPriority w:val="73"/>
    <w:semiHidden/>
    <w:unhideWhenUsed/>
    <w:rsid w:val="006633DE"/>
    <w:pPr>
      <w:spacing w:after="260" w:line="240" w:lineRule="auto"/>
    </w:pPr>
    <w:rPr>
      <w:color w:val="000000" w:themeColor="text1"/>
    </w:rPr>
    <w:tblPr>
      <w:tblStyleRowBandSize w:val="1"/>
      <w:tblStyleColBandSize w:val="1"/>
      <w:tblBorders>
        <w:insideH w:val="single" w:sz="4" w:space="0" w:color="FFFFFF" w:themeColor="background1"/>
      </w:tblBorders>
    </w:tblPr>
    <w:tcPr>
      <w:shd w:val="clear" w:color="auto" w:fill="DFF4FA" w:themeFill="accent3" w:themeFillTint="33"/>
    </w:tcPr>
    <w:tblStylePr w:type="firstRow">
      <w:rPr>
        <w:b/>
        <w:bCs/>
      </w:rPr>
      <w:tblPr/>
      <w:tcPr>
        <w:shd w:val="clear" w:color="auto" w:fill="C0E9F5" w:themeFill="accent3" w:themeFillTint="66"/>
      </w:tcPr>
    </w:tblStylePr>
    <w:tblStylePr w:type="lastRow">
      <w:rPr>
        <w:b/>
        <w:bCs/>
        <w:color w:val="000000" w:themeColor="text1"/>
      </w:rPr>
      <w:tblPr/>
      <w:tcPr>
        <w:shd w:val="clear" w:color="auto" w:fill="C0E9F5" w:themeFill="accent3" w:themeFillTint="66"/>
      </w:tcPr>
    </w:tblStylePr>
    <w:tblStylePr w:type="firstCol">
      <w:rPr>
        <w:color w:val="FFFFFF" w:themeColor="background1"/>
      </w:rPr>
      <w:tblPr/>
      <w:tcPr>
        <w:shd w:val="clear" w:color="auto" w:fill="20AFD8" w:themeFill="accent3" w:themeFillShade="BF"/>
      </w:tcPr>
    </w:tblStylePr>
    <w:tblStylePr w:type="lastCol">
      <w:rPr>
        <w:color w:val="FFFFFF" w:themeColor="background1"/>
      </w:rPr>
      <w:tblPr/>
      <w:tcPr>
        <w:shd w:val="clear" w:color="auto" w:fill="20AFD8" w:themeFill="accent3" w:themeFillShade="BF"/>
      </w:tcPr>
    </w:tblStylePr>
    <w:tblStylePr w:type="band1Vert">
      <w:tblPr/>
      <w:tcPr>
        <w:shd w:val="clear" w:color="auto" w:fill="B1E4F3" w:themeFill="accent3" w:themeFillTint="7F"/>
      </w:tcPr>
    </w:tblStylePr>
    <w:tblStylePr w:type="band1Horz">
      <w:tblPr/>
      <w:tcPr>
        <w:shd w:val="clear" w:color="auto" w:fill="B1E4F3" w:themeFill="accent3" w:themeFillTint="7F"/>
      </w:tcPr>
    </w:tblStylePr>
  </w:style>
  <w:style w:type="table" w:styleId="ColorfulGrid-Accent4">
    <w:name w:val="Colorful Grid Accent 4"/>
    <w:basedOn w:val="TableNormal"/>
    <w:uiPriority w:val="73"/>
    <w:semiHidden/>
    <w:unhideWhenUsed/>
    <w:rsid w:val="006633DE"/>
    <w:pPr>
      <w:spacing w:after="260" w:line="240" w:lineRule="auto"/>
    </w:pPr>
    <w:rPr>
      <w:color w:val="000000" w:themeColor="text1"/>
    </w:rPr>
    <w:tblPr>
      <w:tblStyleRowBandSize w:val="1"/>
      <w:tblStyleColBandSize w:val="1"/>
      <w:tblBorders>
        <w:insideH w:val="single" w:sz="4" w:space="0" w:color="FFFFFF" w:themeColor="background1"/>
      </w:tblBorders>
    </w:tblPr>
    <w:tcPr>
      <w:shd w:val="clear" w:color="auto" w:fill="B1DBFF" w:themeFill="accent4" w:themeFillTint="33"/>
    </w:tcPr>
    <w:tblStylePr w:type="firstRow">
      <w:rPr>
        <w:b/>
        <w:bCs/>
      </w:rPr>
      <w:tblPr/>
      <w:tcPr>
        <w:shd w:val="clear" w:color="auto" w:fill="64B7FF" w:themeFill="accent4" w:themeFillTint="66"/>
      </w:tcPr>
    </w:tblStylePr>
    <w:tblStylePr w:type="lastRow">
      <w:rPr>
        <w:b/>
        <w:bCs/>
        <w:color w:val="000000" w:themeColor="text1"/>
      </w:rPr>
      <w:tblPr/>
      <w:tcPr>
        <w:shd w:val="clear" w:color="auto" w:fill="64B7FF" w:themeFill="accent4" w:themeFillTint="66"/>
      </w:tcPr>
    </w:tblStylePr>
    <w:tblStylePr w:type="firstCol">
      <w:rPr>
        <w:color w:val="FFFFFF" w:themeColor="background1"/>
      </w:rPr>
      <w:tblPr/>
      <w:tcPr>
        <w:shd w:val="clear" w:color="auto" w:fill="00315C" w:themeFill="accent4" w:themeFillShade="BF"/>
      </w:tcPr>
    </w:tblStylePr>
    <w:tblStylePr w:type="lastCol">
      <w:rPr>
        <w:color w:val="FFFFFF" w:themeColor="background1"/>
      </w:rPr>
      <w:tblPr/>
      <w:tcPr>
        <w:shd w:val="clear" w:color="auto" w:fill="00315C" w:themeFill="accent4" w:themeFillShade="BF"/>
      </w:tcPr>
    </w:tblStylePr>
    <w:tblStylePr w:type="band1Vert">
      <w:tblPr/>
      <w:tcPr>
        <w:shd w:val="clear" w:color="auto" w:fill="3EA6FF" w:themeFill="accent4" w:themeFillTint="7F"/>
      </w:tcPr>
    </w:tblStylePr>
    <w:tblStylePr w:type="band1Horz">
      <w:tblPr/>
      <w:tcPr>
        <w:shd w:val="clear" w:color="auto" w:fill="3EA6FF" w:themeFill="accent4" w:themeFillTint="7F"/>
      </w:tcPr>
    </w:tblStylePr>
  </w:style>
  <w:style w:type="table" w:styleId="ColorfulGrid-Accent5">
    <w:name w:val="Colorful Grid Accent 5"/>
    <w:basedOn w:val="TableNormal"/>
    <w:uiPriority w:val="73"/>
    <w:semiHidden/>
    <w:unhideWhenUsed/>
    <w:rsid w:val="006633DE"/>
    <w:pPr>
      <w:spacing w:after="260" w:line="240" w:lineRule="auto"/>
    </w:pPr>
    <w:rPr>
      <w:color w:val="000000" w:themeColor="text1"/>
    </w:rPr>
    <w:tblPr>
      <w:tblStyleRowBandSize w:val="1"/>
      <w:tblStyleColBandSize w:val="1"/>
      <w:tblBorders>
        <w:insideH w:val="single" w:sz="4" w:space="0" w:color="FFFFFF" w:themeColor="background1"/>
      </w:tblBorders>
    </w:tblPr>
    <w:tcPr>
      <w:shd w:val="clear" w:color="auto" w:fill="FDF3CD" w:themeFill="accent5" w:themeFillTint="33"/>
    </w:tcPr>
    <w:tblStylePr w:type="firstRow">
      <w:rPr>
        <w:b/>
        <w:bCs/>
      </w:rPr>
      <w:tblPr/>
      <w:tcPr>
        <w:shd w:val="clear" w:color="auto" w:fill="FCE89B" w:themeFill="accent5" w:themeFillTint="66"/>
      </w:tcPr>
    </w:tblStylePr>
    <w:tblStylePr w:type="lastRow">
      <w:rPr>
        <w:b/>
        <w:bCs/>
        <w:color w:val="000000" w:themeColor="text1"/>
      </w:rPr>
      <w:tblPr/>
      <w:tcPr>
        <w:shd w:val="clear" w:color="auto" w:fill="FCE89B" w:themeFill="accent5" w:themeFillTint="66"/>
      </w:tcPr>
    </w:tblStylePr>
    <w:tblStylePr w:type="firstCol">
      <w:rPr>
        <w:color w:val="FFFFFF" w:themeColor="background1"/>
      </w:rPr>
      <w:tblPr/>
      <w:tcPr>
        <w:shd w:val="clear" w:color="auto" w:fill="BA9304" w:themeFill="accent5" w:themeFillShade="BF"/>
      </w:tcPr>
    </w:tblStylePr>
    <w:tblStylePr w:type="lastCol">
      <w:rPr>
        <w:color w:val="FFFFFF" w:themeColor="background1"/>
      </w:rPr>
      <w:tblPr/>
      <w:tcPr>
        <w:shd w:val="clear" w:color="auto" w:fill="BA9304" w:themeFill="accent5" w:themeFillShade="BF"/>
      </w:tcPr>
    </w:tblStylePr>
    <w:tblStylePr w:type="band1Vert">
      <w:tblPr/>
      <w:tcPr>
        <w:shd w:val="clear" w:color="auto" w:fill="FCE282" w:themeFill="accent5" w:themeFillTint="7F"/>
      </w:tcPr>
    </w:tblStylePr>
    <w:tblStylePr w:type="band1Horz">
      <w:tblPr/>
      <w:tcPr>
        <w:shd w:val="clear" w:color="auto" w:fill="FCE282" w:themeFill="accent5" w:themeFillTint="7F"/>
      </w:tcPr>
    </w:tblStylePr>
  </w:style>
  <w:style w:type="table" w:styleId="ColorfulGrid-Accent6">
    <w:name w:val="Colorful Grid Accent 6"/>
    <w:basedOn w:val="TableNormal"/>
    <w:uiPriority w:val="73"/>
    <w:semiHidden/>
    <w:unhideWhenUsed/>
    <w:rsid w:val="006633DE"/>
    <w:pPr>
      <w:spacing w:after="260" w:line="240" w:lineRule="auto"/>
    </w:pPr>
    <w:rPr>
      <w:color w:val="000000" w:themeColor="text1"/>
    </w:rPr>
    <w:tblPr>
      <w:tblStyleRowBandSize w:val="1"/>
      <w:tblStyleColBandSize w:val="1"/>
      <w:tblBorders>
        <w:insideH w:val="single" w:sz="4" w:space="0" w:color="FFFFFF" w:themeColor="background1"/>
      </w:tblBorders>
    </w:tblPr>
    <w:tcPr>
      <w:shd w:val="clear" w:color="auto" w:fill="F3F7D5" w:themeFill="accent6" w:themeFillTint="33"/>
    </w:tcPr>
    <w:tblStylePr w:type="firstRow">
      <w:rPr>
        <w:b/>
        <w:bCs/>
      </w:rPr>
      <w:tblPr/>
      <w:tcPr>
        <w:shd w:val="clear" w:color="auto" w:fill="E7EFAB" w:themeFill="accent6" w:themeFillTint="66"/>
      </w:tcPr>
    </w:tblStylePr>
    <w:tblStylePr w:type="lastRow">
      <w:rPr>
        <w:b/>
        <w:bCs/>
        <w:color w:val="000000" w:themeColor="text1"/>
      </w:rPr>
      <w:tblPr/>
      <w:tcPr>
        <w:shd w:val="clear" w:color="auto" w:fill="E7EFAB" w:themeFill="accent6" w:themeFillTint="66"/>
      </w:tcPr>
    </w:tblStylePr>
    <w:tblStylePr w:type="firstCol">
      <w:rPr>
        <w:color w:val="FFFFFF" w:themeColor="background1"/>
      </w:rPr>
      <w:tblPr/>
      <w:tcPr>
        <w:shd w:val="clear" w:color="auto" w:fill="95A51F" w:themeFill="accent6" w:themeFillShade="BF"/>
      </w:tcPr>
    </w:tblStylePr>
    <w:tblStylePr w:type="lastCol">
      <w:rPr>
        <w:color w:val="FFFFFF" w:themeColor="background1"/>
      </w:rPr>
      <w:tblPr/>
      <w:tcPr>
        <w:shd w:val="clear" w:color="auto" w:fill="95A51F" w:themeFill="accent6" w:themeFillShade="BF"/>
      </w:tcPr>
    </w:tblStylePr>
    <w:tblStylePr w:type="band1Vert">
      <w:tblPr/>
      <w:tcPr>
        <w:shd w:val="clear" w:color="auto" w:fill="E1EB96" w:themeFill="accent6" w:themeFillTint="7F"/>
      </w:tcPr>
    </w:tblStylePr>
    <w:tblStylePr w:type="band1Horz">
      <w:tblPr/>
      <w:tcPr>
        <w:shd w:val="clear" w:color="auto" w:fill="E1EB96" w:themeFill="accent6" w:themeFillTint="7F"/>
      </w:tcPr>
    </w:tblStylePr>
  </w:style>
  <w:style w:type="table" w:styleId="ColorfulList">
    <w:name w:val="Colorful List"/>
    <w:basedOn w:val="TableNormal"/>
    <w:uiPriority w:val="72"/>
    <w:semiHidden/>
    <w:unhideWhenUsed/>
    <w:rsid w:val="006633DE"/>
    <w:pPr>
      <w:spacing w:after="26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6633DE"/>
    <w:pPr>
      <w:spacing w:after="260" w:line="240" w:lineRule="auto"/>
    </w:pPr>
    <w:rPr>
      <w:color w:val="000000" w:themeColor="text1"/>
    </w:rPr>
    <w:tblPr>
      <w:tblStyleRowBandSize w:val="1"/>
      <w:tblStyleColBandSize w:val="1"/>
    </w:tblPr>
    <w:tcPr>
      <w:shd w:val="clear" w:color="auto" w:fill="ECE5F7" w:themeFill="accent1"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BEEB" w:themeFill="accent1" w:themeFillTint="3F"/>
      </w:tcPr>
    </w:tblStylePr>
    <w:tblStylePr w:type="band1Horz">
      <w:tblPr/>
      <w:tcPr>
        <w:shd w:val="clear" w:color="auto" w:fill="D8CBEF" w:themeFill="accent1" w:themeFillTint="33"/>
      </w:tcPr>
    </w:tblStylePr>
  </w:style>
  <w:style w:type="table" w:styleId="ColorfulList-Accent2">
    <w:name w:val="Colorful List Accent 2"/>
    <w:basedOn w:val="TableNormal"/>
    <w:uiPriority w:val="72"/>
    <w:semiHidden/>
    <w:unhideWhenUsed/>
    <w:rsid w:val="006633DE"/>
    <w:pPr>
      <w:spacing w:after="260" w:line="240" w:lineRule="auto"/>
    </w:pPr>
    <w:rPr>
      <w:color w:val="000000" w:themeColor="text1"/>
    </w:rPr>
    <w:tblPr>
      <w:tblStyleRowBandSize w:val="1"/>
      <w:tblStyleColBandSize w:val="1"/>
    </w:tblPr>
    <w:tcPr>
      <w:shd w:val="clear" w:color="auto" w:fill="DEFFF8" w:themeFill="accent2" w:themeFillTint="19"/>
    </w:tcPr>
    <w:tblStylePr w:type="firstRow">
      <w:rPr>
        <w:b/>
        <w:bCs/>
        <w:color w:val="FFFFFF" w:themeColor="background1"/>
      </w:rPr>
      <w:tblPr/>
      <w:tcPr>
        <w:tcBorders>
          <w:bottom w:val="single" w:sz="12" w:space="0" w:color="FFFFFF" w:themeColor="background1"/>
        </w:tcBorders>
        <w:shd w:val="clear" w:color="auto" w:fill="008D72" w:themeFill="accent2" w:themeFillShade="CC"/>
      </w:tcPr>
    </w:tblStylePr>
    <w:tblStylePr w:type="lastRow">
      <w:rPr>
        <w:b/>
        <w:bCs/>
        <w:color w:val="008D7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EF" w:themeFill="accent2" w:themeFillTint="3F"/>
      </w:tcPr>
    </w:tblStylePr>
    <w:tblStylePr w:type="band1Horz">
      <w:tblPr/>
      <w:tcPr>
        <w:shd w:val="clear" w:color="auto" w:fill="BCFFF2" w:themeFill="accent2" w:themeFillTint="33"/>
      </w:tcPr>
    </w:tblStylePr>
  </w:style>
  <w:style w:type="table" w:styleId="ColorfulList-Accent3">
    <w:name w:val="Colorful List Accent 3"/>
    <w:basedOn w:val="TableNormal"/>
    <w:uiPriority w:val="72"/>
    <w:semiHidden/>
    <w:unhideWhenUsed/>
    <w:rsid w:val="006633DE"/>
    <w:pPr>
      <w:spacing w:after="260" w:line="240" w:lineRule="auto"/>
    </w:pPr>
    <w:rPr>
      <w:color w:val="000000" w:themeColor="text1"/>
    </w:rPr>
    <w:tblPr>
      <w:tblStyleRowBandSize w:val="1"/>
      <w:tblStyleColBandSize w:val="1"/>
    </w:tblPr>
    <w:tcPr>
      <w:shd w:val="clear" w:color="auto" w:fill="EFF9FC" w:themeFill="accent3" w:themeFillTint="19"/>
    </w:tcPr>
    <w:tblStylePr w:type="firstRow">
      <w:rPr>
        <w:b/>
        <w:bCs/>
        <w:color w:val="FFFFFF" w:themeColor="background1"/>
      </w:rPr>
      <w:tblPr/>
      <w:tcPr>
        <w:tcBorders>
          <w:bottom w:val="single" w:sz="12" w:space="0" w:color="FFFFFF" w:themeColor="background1"/>
        </w:tcBorders>
        <w:shd w:val="clear" w:color="auto" w:fill="003562" w:themeFill="accent4" w:themeFillShade="CC"/>
      </w:tcPr>
    </w:tblStylePr>
    <w:tblStylePr w:type="lastRow">
      <w:rPr>
        <w:b/>
        <w:bCs/>
        <w:color w:val="00356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F2F9" w:themeFill="accent3" w:themeFillTint="3F"/>
      </w:tcPr>
    </w:tblStylePr>
    <w:tblStylePr w:type="band1Horz">
      <w:tblPr/>
      <w:tcPr>
        <w:shd w:val="clear" w:color="auto" w:fill="DFF4FA" w:themeFill="accent3" w:themeFillTint="33"/>
      </w:tcPr>
    </w:tblStylePr>
  </w:style>
  <w:style w:type="table" w:styleId="ColorfulList-Accent4">
    <w:name w:val="Colorful List Accent 4"/>
    <w:basedOn w:val="TableNormal"/>
    <w:uiPriority w:val="72"/>
    <w:semiHidden/>
    <w:unhideWhenUsed/>
    <w:rsid w:val="006633DE"/>
    <w:pPr>
      <w:spacing w:after="260" w:line="240" w:lineRule="auto"/>
    </w:pPr>
    <w:rPr>
      <w:color w:val="000000" w:themeColor="text1"/>
    </w:rPr>
    <w:tblPr>
      <w:tblStyleRowBandSize w:val="1"/>
      <w:tblStyleColBandSize w:val="1"/>
    </w:tblPr>
    <w:tcPr>
      <w:shd w:val="clear" w:color="auto" w:fill="D9EDFF" w:themeFill="accent4" w:themeFillTint="19"/>
    </w:tcPr>
    <w:tblStylePr w:type="firstRow">
      <w:rPr>
        <w:b/>
        <w:bCs/>
        <w:color w:val="FFFFFF" w:themeColor="background1"/>
      </w:rPr>
      <w:tblPr/>
      <w:tcPr>
        <w:tcBorders>
          <w:bottom w:val="single" w:sz="12" w:space="0" w:color="FFFFFF" w:themeColor="background1"/>
        </w:tcBorders>
        <w:shd w:val="clear" w:color="auto" w:fill="29B6DF" w:themeFill="accent3" w:themeFillShade="CC"/>
      </w:tcPr>
    </w:tblStylePr>
    <w:tblStylePr w:type="lastRow">
      <w:rPr>
        <w:b/>
        <w:bCs/>
        <w:color w:val="29B6D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D3FF" w:themeFill="accent4" w:themeFillTint="3F"/>
      </w:tcPr>
    </w:tblStylePr>
    <w:tblStylePr w:type="band1Horz">
      <w:tblPr/>
      <w:tcPr>
        <w:shd w:val="clear" w:color="auto" w:fill="B1DBFF" w:themeFill="accent4" w:themeFillTint="33"/>
      </w:tcPr>
    </w:tblStylePr>
  </w:style>
  <w:style w:type="table" w:styleId="ColorfulList-Accent5">
    <w:name w:val="Colorful List Accent 5"/>
    <w:basedOn w:val="TableNormal"/>
    <w:uiPriority w:val="72"/>
    <w:semiHidden/>
    <w:unhideWhenUsed/>
    <w:rsid w:val="006633DE"/>
    <w:pPr>
      <w:spacing w:after="260" w:line="240" w:lineRule="auto"/>
    </w:pPr>
    <w:rPr>
      <w:color w:val="000000" w:themeColor="text1"/>
    </w:rPr>
    <w:tblPr>
      <w:tblStyleRowBandSize w:val="1"/>
      <w:tblStyleColBandSize w:val="1"/>
    </w:tblPr>
    <w:tcPr>
      <w:shd w:val="clear" w:color="auto" w:fill="FEF9E6" w:themeFill="accent5" w:themeFillTint="19"/>
    </w:tcPr>
    <w:tblStylePr w:type="firstRow">
      <w:rPr>
        <w:b/>
        <w:bCs/>
        <w:color w:val="FFFFFF" w:themeColor="background1"/>
      </w:rPr>
      <w:tblPr/>
      <w:tcPr>
        <w:tcBorders>
          <w:bottom w:val="single" w:sz="12" w:space="0" w:color="FFFFFF" w:themeColor="background1"/>
        </w:tcBorders>
        <w:shd w:val="clear" w:color="auto" w:fill="9FB021" w:themeFill="accent6" w:themeFillShade="CC"/>
      </w:tcPr>
    </w:tblStylePr>
    <w:tblStylePr w:type="lastRow">
      <w:rPr>
        <w:b/>
        <w:bCs/>
        <w:color w:val="9FB02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F0C1" w:themeFill="accent5" w:themeFillTint="3F"/>
      </w:tcPr>
    </w:tblStylePr>
    <w:tblStylePr w:type="band1Horz">
      <w:tblPr/>
      <w:tcPr>
        <w:shd w:val="clear" w:color="auto" w:fill="FDF3CD" w:themeFill="accent5" w:themeFillTint="33"/>
      </w:tcPr>
    </w:tblStylePr>
  </w:style>
  <w:style w:type="table" w:styleId="ColorfulList-Accent6">
    <w:name w:val="Colorful List Accent 6"/>
    <w:basedOn w:val="TableNormal"/>
    <w:uiPriority w:val="72"/>
    <w:semiHidden/>
    <w:unhideWhenUsed/>
    <w:rsid w:val="006633DE"/>
    <w:pPr>
      <w:spacing w:after="260" w:line="240" w:lineRule="auto"/>
    </w:pPr>
    <w:rPr>
      <w:color w:val="000000" w:themeColor="text1"/>
    </w:rPr>
    <w:tblPr>
      <w:tblStyleRowBandSize w:val="1"/>
      <w:tblStyleColBandSize w:val="1"/>
    </w:tblPr>
    <w:tcPr>
      <w:shd w:val="clear" w:color="auto" w:fill="F9FBEA" w:themeFill="accent6" w:themeFillTint="19"/>
    </w:tcPr>
    <w:tblStylePr w:type="firstRow">
      <w:rPr>
        <w:b/>
        <w:bCs/>
        <w:color w:val="FFFFFF" w:themeColor="background1"/>
      </w:rPr>
      <w:tblPr/>
      <w:tcPr>
        <w:tcBorders>
          <w:bottom w:val="single" w:sz="12" w:space="0" w:color="FFFFFF" w:themeColor="background1"/>
        </w:tcBorders>
        <w:shd w:val="clear" w:color="auto" w:fill="C79E04" w:themeFill="accent5" w:themeFillShade="CC"/>
      </w:tcPr>
    </w:tblStylePr>
    <w:tblStylePr w:type="lastRow">
      <w:rPr>
        <w:b/>
        <w:bCs/>
        <w:color w:val="C79E0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F5CB" w:themeFill="accent6" w:themeFillTint="3F"/>
      </w:tcPr>
    </w:tblStylePr>
    <w:tblStylePr w:type="band1Horz">
      <w:tblPr/>
      <w:tcPr>
        <w:shd w:val="clear" w:color="auto" w:fill="F3F7D5" w:themeFill="accent6" w:themeFillTint="33"/>
      </w:tcPr>
    </w:tblStylePr>
  </w:style>
  <w:style w:type="table" w:styleId="ColorfulShading">
    <w:name w:val="Colorful Shading"/>
    <w:basedOn w:val="TableNormal"/>
    <w:uiPriority w:val="71"/>
    <w:semiHidden/>
    <w:unhideWhenUsed/>
    <w:rsid w:val="006633DE"/>
    <w:pPr>
      <w:spacing w:after="260" w:line="240" w:lineRule="auto"/>
    </w:pPr>
    <w:rPr>
      <w:color w:val="000000" w:themeColor="text1"/>
    </w:rPr>
    <w:tblPr>
      <w:tblStyleRowBandSize w:val="1"/>
      <w:tblStyleColBandSize w:val="1"/>
      <w:tblBorders>
        <w:top w:val="single" w:sz="24" w:space="0" w:color="00B18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6633DE"/>
    <w:pPr>
      <w:spacing w:after="260" w:line="240" w:lineRule="auto"/>
    </w:pPr>
    <w:rPr>
      <w:color w:val="000000" w:themeColor="text1"/>
    </w:rPr>
    <w:tblPr>
      <w:tblStyleRowBandSize w:val="1"/>
      <w:tblStyleColBandSize w:val="1"/>
      <w:tblBorders>
        <w:top w:val="single" w:sz="24" w:space="0" w:color="00B18F" w:themeColor="accent2"/>
        <w:left w:val="single" w:sz="4" w:space="0" w:color="4B2884" w:themeColor="accent1"/>
        <w:bottom w:val="single" w:sz="4" w:space="0" w:color="4B2884" w:themeColor="accent1"/>
        <w:right w:val="single" w:sz="4" w:space="0" w:color="4B2884" w:themeColor="accent1"/>
        <w:insideH w:val="single" w:sz="4" w:space="0" w:color="FFFFFF" w:themeColor="background1"/>
        <w:insideV w:val="single" w:sz="4" w:space="0" w:color="FFFFFF" w:themeColor="background1"/>
      </w:tblBorders>
    </w:tblPr>
    <w:tcPr>
      <w:shd w:val="clear" w:color="auto" w:fill="ECE5F7" w:themeFill="accent1"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184F" w:themeFill="accent1" w:themeFillShade="99"/>
      </w:tcPr>
    </w:tblStylePr>
    <w:tblStylePr w:type="firstCol">
      <w:rPr>
        <w:color w:val="FFFFFF" w:themeColor="background1"/>
      </w:rPr>
      <w:tblPr/>
      <w:tcPr>
        <w:tcBorders>
          <w:top w:val="nil"/>
          <w:left w:val="nil"/>
          <w:bottom w:val="nil"/>
          <w:right w:val="nil"/>
          <w:insideH w:val="single" w:sz="4" w:space="0" w:color="2C184F" w:themeColor="accent1" w:themeShade="99"/>
          <w:insideV w:val="nil"/>
        </w:tcBorders>
        <w:shd w:val="clear" w:color="auto" w:fill="2C184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184F" w:themeFill="accent1" w:themeFillShade="99"/>
      </w:tcPr>
    </w:tblStylePr>
    <w:tblStylePr w:type="band1Vert">
      <w:tblPr/>
      <w:tcPr>
        <w:shd w:val="clear" w:color="auto" w:fill="B297DF" w:themeFill="accent1" w:themeFillTint="66"/>
      </w:tcPr>
    </w:tblStylePr>
    <w:tblStylePr w:type="band1Horz">
      <w:tblPr/>
      <w:tcPr>
        <w:shd w:val="clear" w:color="auto" w:fill="9F7D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6633DE"/>
    <w:pPr>
      <w:spacing w:after="260" w:line="240" w:lineRule="auto"/>
    </w:pPr>
    <w:rPr>
      <w:color w:val="000000" w:themeColor="text1"/>
    </w:rPr>
    <w:tblPr>
      <w:tblStyleRowBandSize w:val="1"/>
      <w:tblStyleColBandSize w:val="1"/>
      <w:tblBorders>
        <w:top w:val="single" w:sz="24" w:space="0" w:color="00B18F" w:themeColor="accent2"/>
        <w:left w:val="single" w:sz="4" w:space="0" w:color="00B18F" w:themeColor="accent2"/>
        <w:bottom w:val="single" w:sz="4" w:space="0" w:color="00B18F" w:themeColor="accent2"/>
        <w:right w:val="single" w:sz="4" w:space="0" w:color="00B18F" w:themeColor="accent2"/>
        <w:insideH w:val="single" w:sz="4" w:space="0" w:color="FFFFFF" w:themeColor="background1"/>
        <w:insideV w:val="single" w:sz="4" w:space="0" w:color="FFFFFF" w:themeColor="background1"/>
      </w:tblBorders>
    </w:tblPr>
    <w:tcPr>
      <w:shd w:val="clear" w:color="auto" w:fill="DEFFF8" w:themeFill="accent2" w:themeFillTint="19"/>
    </w:tcPr>
    <w:tblStylePr w:type="firstRow">
      <w:rPr>
        <w:b/>
        <w:bCs/>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55" w:themeFill="accent2" w:themeFillShade="99"/>
      </w:tcPr>
    </w:tblStylePr>
    <w:tblStylePr w:type="firstCol">
      <w:rPr>
        <w:color w:val="FFFFFF" w:themeColor="background1"/>
      </w:rPr>
      <w:tblPr/>
      <w:tcPr>
        <w:tcBorders>
          <w:top w:val="nil"/>
          <w:left w:val="nil"/>
          <w:bottom w:val="nil"/>
          <w:right w:val="nil"/>
          <w:insideH w:val="single" w:sz="4" w:space="0" w:color="006A55" w:themeColor="accent2" w:themeShade="99"/>
          <w:insideV w:val="nil"/>
        </w:tcBorders>
        <w:shd w:val="clear" w:color="auto" w:fill="006A5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A55" w:themeFill="accent2" w:themeFillShade="99"/>
      </w:tcPr>
    </w:tblStylePr>
    <w:tblStylePr w:type="band1Vert">
      <w:tblPr/>
      <w:tcPr>
        <w:shd w:val="clear" w:color="auto" w:fill="79FFE5" w:themeFill="accent2" w:themeFillTint="66"/>
      </w:tcPr>
    </w:tblStylePr>
    <w:tblStylePr w:type="band1Horz">
      <w:tblPr/>
      <w:tcPr>
        <w:shd w:val="clear" w:color="auto" w:fill="59FF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6633DE"/>
    <w:pPr>
      <w:spacing w:after="260" w:line="240" w:lineRule="auto"/>
    </w:pPr>
    <w:rPr>
      <w:color w:val="000000" w:themeColor="text1"/>
    </w:rPr>
    <w:tblPr>
      <w:tblStyleRowBandSize w:val="1"/>
      <w:tblStyleColBandSize w:val="1"/>
      <w:tblBorders>
        <w:top w:val="single" w:sz="24" w:space="0" w:color="00437B" w:themeColor="accent4"/>
        <w:left w:val="single" w:sz="4" w:space="0" w:color="64CBE8" w:themeColor="accent3"/>
        <w:bottom w:val="single" w:sz="4" w:space="0" w:color="64CBE8" w:themeColor="accent3"/>
        <w:right w:val="single" w:sz="4" w:space="0" w:color="64CBE8" w:themeColor="accent3"/>
        <w:insideH w:val="single" w:sz="4" w:space="0" w:color="FFFFFF" w:themeColor="background1"/>
        <w:insideV w:val="single" w:sz="4" w:space="0" w:color="FFFFFF" w:themeColor="background1"/>
      </w:tblBorders>
    </w:tblPr>
    <w:tcPr>
      <w:shd w:val="clear" w:color="auto" w:fill="EFF9FC" w:themeFill="accent3" w:themeFillTint="19"/>
    </w:tcPr>
    <w:tblStylePr w:type="firstRow">
      <w:rPr>
        <w:b/>
        <w:bCs/>
      </w:rPr>
      <w:tblPr/>
      <w:tcPr>
        <w:tcBorders>
          <w:top w:val="nil"/>
          <w:left w:val="nil"/>
          <w:bottom w:val="single" w:sz="24" w:space="0" w:color="00437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8CAD" w:themeFill="accent3" w:themeFillShade="99"/>
      </w:tcPr>
    </w:tblStylePr>
    <w:tblStylePr w:type="firstCol">
      <w:rPr>
        <w:color w:val="FFFFFF" w:themeColor="background1"/>
      </w:rPr>
      <w:tblPr/>
      <w:tcPr>
        <w:tcBorders>
          <w:top w:val="nil"/>
          <w:left w:val="nil"/>
          <w:bottom w:val="nil"/>
          <w:right w:val="nil"/>
          <w:insideH w:val="single" w:sz="4" w:space="0" w:color="198CAD" w:themeColor="accent3" w:themeShade="99"/>
          <w:insideV w:val="nil"/>
        </w:tcBorders>
        <w:shd w:val="clear" w:color="auto" w:fill="198C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8CAD" w:themeFill="accent3" w:themeFillShade="99"/>
      </w:tcPr>
    </w:tblStylePr>
    <w:tblStylePr w:type="band1Vert">
      <w:tblPr/>
      <w:tcPr>
        <w:shd w:val="clear" w:color="auto" w:fill="C0E9F5" w:themeFill="accent3" w:themeFillTint="66"/>
      </w:tcPr>
    </w:tblStylePr>
    <w:tblStylePr w:type="band1Horz">
      <w:tblPr/>
      <w:tcPr>
        <w:shd w:val="clear" w:color="auto" w:fill="B1E4F3" w:themeFill="accent3" w:themeFillTint="7F"/>
      </w:tcPr>
    </w:tblStylePr>
  </w:style>
  <w:style w:type="table" w:styleId="ColorfulShading-Accent4">
    <w:name w:val="Colorful Shading Accent 4"/>
    <w:basedOn w:val="TableNormal"/>
    <w:uiPriority w:val="71"/>
    <w:semiHidden/>
    <w:unhideWhenUsed/>
    <w:rsid w:val="006633DE"/>
    <w:pPr>
      <w:spacing w:after="260" w:line="240" w:lineRule="auto"/>
    </w:pPr>
    <w:rPr>
      <w:color w:val="000000" w:themeColor="text1"/>
    </w:rPr>
    <w:tblPr>
      <w:tblStyleRowBandSize w:val="1"/>
      <w:tblStyleColBandSize w:val="1"/>
      <w:tblBorders>
        <w:top w:val="single" w:sz="24" w:space="0" w:color="64CBE8" w:themeColor="accent3"/>
        <w:left w:val="single" w:sz="4" w:space="0" w:color="00437B" w:themeColor="accent4"/>
        <w:bottom w:val="single" w:sz="4" w:space="0" w:color="00437B" w:themeColor="accent4"/>
        <w:right w:val="single" w:sz="4" w:space="0" w:color="00437B" w:themeColor="accent4"/>
        <w:insideH w:val="single" w:sz="4" w:space="0" w:color="FFFFFF" w:themeColor="background1"/>
        <w:insideV w:val="single" w:sz="4" w:space="0" w:color="FFFFFF" w:themeColor="background1"/>
      </w:tblBorders>
    </w:tblPr>
    <w:tcPr>
      <w:shd w:val="clear" w:color="auto" w:fill="D9EDFF" w:themeFill="accent4" w:themeFillTint="19"/>
    </w:tcPr>
    <w:tblStylePr w:type="firstRow">
      <w:rPr>
        <w:b/>
        <w:bCs/>
      </w:rPr>
      <w:tblPr/>
      <w:tcPr>
        <w:tcBorders>
          <w:top w:val="nil"/>
          <w:left w:val="nil"/>
          <w:bottom w:val="single" w:sz="24" w:space="0" w:color="64CBE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49" w:themeFill="accent4" w:themeFillShade="99"/>
      </w:tcPr>
    </w:tblStylePr>
    <w:tblStylePr w:type="firstCol">
      <w:rPr>
        <w:color w:val="FFFFFF" w:themeColor="background1"/>
      </w:rPr>
      <w:tblPr/>
      <w:tcPr>
        <w:tcBorders>
          <w:top w:val="nil"/>
          <w:left w:val="nil"/>
          <w:bottom w:val="nil"/>
          <w:right w:val="nil"/>
          <w:insideH w:val="single" w:sz="4" w:space="0" w:color="002749" w:themeColor="accent4" w:themeShade="99"/>
          <w:insideV w:val="nil"/>
        </w:tcBorders>
        <w:shd w:val="clear" w:color="auto" w:fill="002749"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2749" w:themeFill="accent4" w:themeFillShade="99"/>
      </w:tcPr>
    </w:tblStylePr>
    <w:tblStylePr w:type="band1Vert">
      <w:tblPr/>
      <w:tcPr>
        <w:shd w:val="clear" w:color="auto" w:fill="64B7FF" w:themeFill="accent4" w:themeFillTint="66"/>
      </w:tcPr>
    </w:tblStylePr>
    <w:tblStylePr w:type="band1Horz">
      <w:tblPr/>
      <w:tcPr>
        <w:shd w:val="clear" w:color="auto" w:fill="3EA6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6633DE"/>
    <w:pPr>
      <w:spacing w:after="260" w:line="240" w:lineRule="auto"/>
    </w:pPr>
    <w:rPr>
      <w:color w:val="000000" w:themeColor="text1"/>
    </w:rPr>
    <w:tblPr>
      <w:tblStyleRowBandSize w:val="1"/>
      <w:tblStyleColBandSize w:val="1"/>
      <w:tblBorders>
        <w:top w:val="single" w:sz="24" w:space="0" w:color="C4D82E" w:themeColor="accent6"/>
        <w:left w:val="single" w:sz="4" w:space="0" w:color="F9C606" w:themeColor="accent5"/>
        <w:bottom w:val="single" w:sz="4" w:space="0" w:color="F9C606" w:themeColor="accent5"/>
        <w:right w:val="single" w:sz="4" w:space="0" w:color="F9C606" w:themeColor="accent5"/>
        <w:insideH w:val="single" w:sz="4" w:space="0" w:color="FFFFFF" w:themeColor="background1"/>
        <w:insideV w:val="single" w:sz="4" w:space="0" w:color="FFFFFF" w:themeColor="background1"/>
      </w:tblBorders>
    </w:tblPr>
    <w:tcPr>
      <w:shd w:val="clear" w:color="auto" w:fill="FEF9E6" w:themeFill="accent5" w:themeFillTint="19"/>
    </w:tcPr>
    <w:tblStylePr w:type="firstRow">
      <w:rPr>
        <w:b/>
        <w:bCs/>
      </w:rPr>
      <w:tblPr/>
      <w:tcPr>
        <w:tcBorders>
          <w:top w:val="nil"/>
          <w:left w:val="nil"/>
          <w:bottom w:val="single" w:sz="24" w:space="0" w:color="C4D8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603" w:themeFill="accent5" w:themeFillShade="99"/>
      </w:tcPr>
    </w:tblStylePr>
    <w:tblStylePr w:type="firstCol">
      <w:rPr>
        <w:color w:val="FFFFFF" w:themeColor="background1"/>
      </w:rPr>
      <w:tblPr/>
      <w:tcPr>
        <w:tcBorders>
          <w:top w:val="nil"/>
          <w:left w:val="nil"/>
          <w:bottom w:val="nil"/>
          <w:right w:val="nil"/>
          <w:insideH w:val="single" w:sz="4" w:space="0" w:color="957603" w:themeColor="accent5" w:themeShade="99"/>
          <w:insideV w:val="nil"/>
        </w:tcBorders>
        <w:shd w:val="clear" w:color="auto" w:fill="95760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7603" w:themeFill="accent5" w:themeFillShade="99"/>
      </w:tcPr>
    </w:tblStylePr>
    <w:tblStylePr w:type="band1Vert">
      <w:tblPr/>
      <w:tcPr>
        <w:shd w:val="clear" w:color="auto" w:fill="FCE89B" w:themeFill="accent5" w:themeFillTint="66"/>
      </w:tcPr>
    </w:tblStylePr>
    <w:tblStylePr w:type="band1Horz">
      <w:tblPr/>
      <w:tcPr>
        <w:shd w:val="clear" w:color="auto" w:fill="FCE28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6633DE"/>
    <w:pPr>
      <w:spacing w:after="260" w:line="240" w:lineRule="auto"/>
    </w:pPr>
    <w:rPr>
      <w:color w:val="000000" w:themeColor="text1"/>
    </w:rPr>
    <w:tblPr>
      <w:tblStyleRowBandSize w:val="1"/>
      <w:tblStyleColBandSize w:val="1"/>
      <w:tblBorders>
        <w:top w:val="single" w:sz="24" w:space="0" w:color="F9C606" w:themeColor="accent5"/>
        <w:left w:val="single" w:sz="4" w:space="0" w:color="C4D82E" w:themeColor="accent6"/>
        <w:bottom w:val="single" w:sz="4" w:space="0" w:color="C4D82E" w:themeColor="accent6"/>
        <w:right w:val="single" w:sz="4" w:space="0" w:color="C4D82E" w:themeColor="accent6"/>
        <w:insideH w:val="single" w:sz="4" w:space="0" w:color="FFFFFF" w:themeColor="background1"/>
        <w:insideV w:val="single" w:sz="4" w:space="0" w:color="FFFFFF" w:themeColor="background1"/>
      </w:tblBorders>
    </w:tblPr>
    <w:tcPr>
      <w:shd w:val="clear" w:color="auto" w:fill="F9FBEA" w:themeFill="accent6" w:themeFillTint="19"/>
    </w:tcPr>
    <w:tblStylePr w:type="firstRow">
      <w:rPr>
        <w:b/>
        <w:bCs/>
      </w:rPr>
      <w:tblPr/>
      <w:tcPr>
        <w:tcBorders>
          <w:top w:val="nil"/>
          <w:left w:val="nil"/>
          <w:bottom w:val="single" w:sz="24" w:space="0" w:color="F9C60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8418" w:themeFill="accent6" w:themeFillShade="99"/>
      </w:tcPr>
    </w:tblStylePr>
    <w:tblStylePr w:type="firstCol">
      <w:rPr>
        <w:color w:val="FFFFFF" w:themeColor="background1"/>
      </w:rPr>
      <w:tblPr/>
      <w:tcPr>
        <w:tcBorders>
          <w:top w:val="nil"/>
          <w:left w:val="nil"/>
          <w:bottom w:val="nil"/>
          <w:right w:val="nil"/>
          <w:insideH w:val="single" w:sz="4" w:space="0" w:color="778418" w:themeColor="accent6" w:themeShade="99"/>
          <w:insideV w:val="nil"/>
        </w:tcBorders>
        <w:shd w:val="clear" w:color="auto" w:fill="77841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78418" w:themeFill="accent6" w:themeFillShade="99"/>
      </w:tcPr>
    </w:tblStylePr>
    <w:tblStylePr w:type="band1Vert">
      <w:tblPr/>
      <w:tcPr>
        <w:shd w:val="clear" w:color="auto" w:fill="E7EFAB" w:themeFill="accent6" w:themeFillTint="66"/>
      </w:tcPr>
    </w:tblStylePr>
    <w:tblStylePr w:type="band1Horz">
      <w:tblPr/>
      <w:tcPr>
        <w:shd w:val="clear" w:color="auto" w:fill="E1EB9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6633DE"/>
    <w:rPr>
      <w:sz w:val="16"/>
      <w:szCs w:val="16"/>
      <w:lang w:val="en-IE"/>
    </w:rPr>
  </w:style>
  <w:style w:type="paragraph" w:styleId="CommentText">
    <w:name w:val="annotation text"/>
    <w:basedOn w:val="Normal"/>
    <w:link w:val="CommentTextChar"/>
    <w:uiPriority w:val="99"/>
    <w:semiHidden/>
    <w:rsid w:val="006633DE"/>
    <w:pPr>
      <w:spacing w:line="240" w:lineRule="auto"/>
    </w:pPr>
  </w:style>
  <w:style w:type="character" w:customStyle="1" w:styleId="CommentTextChar">
    <w:name w:val="Comment Text Char"/>
    <w:basedOn w:val="DefaultParagraphFont"/>
    <w:link w:val="CommentText"/>
    <w:uiPriority w:val="99"/>
    <w:semiHidden/>
    <w:rsid w:val="006633DE"/>
    <w:rPr>
      <w:lang w:val="en-IE"/>
    </w:rPr>
  </w:style>
  <w:style w:type="paragraph" w:styleId="CommentSubject">
    <w:name w:val="annotation subject"/>
    <w:basedOn w:val="CommentText"/>
    <w:next w:val="CommentText"/>
    <w:link w:val="CommentSubjectChar"/>
    <w:uiPriority w:val="99"/>
    <w:semiHidden/>
    <w:rsid w:val="006633DE"/>
    <w:rPr>
      <w:b/>
      <w:bCs/>
    </w:rPr>
  </w:style>
  <w:style w:type="character" w:customStyle="1" w:styleId="CommentSubjectChar">
    <w:name w:val="Comment Subject Char"/>
    <w:basedOn w:val="CommentTextChar"/>
    <w:link w:val="CommentSubject"/>
    <w:uiPriority w:val="99"/>
    <w:semiHidden/>
    <w:rsid w:val="006633DE"/>
    <w:rPr>
      <w:b/>
      <w:bCs/>
      <w:lang w:val="en-IE"/>
    </w:rPr>
  </w:style>
  <w:style w:type="table" w:styleId="DarkList">
    <w:name w:val="Dark List"/>
    <w:basedOn w:val="TableNormal"/>
    <w:uiPriority w:val="70"/>
    <w:semiHidden/>
    <w:unhideWhenUsed/>
    <w:rsid w:val="006633DE"/>
    <w:pPr>
      <w:spacing w:after="26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6633DE"/>
    <w:pPr>
      <w:spacing w:after="260" w:line="240" w:lineRule="auto"/>
    </w:pPr>
    <w:rPr>
      <w:color w:val="FFFFFF" w:themeColor="background1"/>
    </w:rPr>
    <w:tblPr>
      <w:tblStyleRowBandSize w:val="1"/>
      <w:tblStyleColBandSize w:val="1"/>
    </w:tblPr>
    <w:tcPr>
      <w:shd w:val="clear" w:color="auto" w:fill="4B288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5144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1E6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1E62" w:themeFill="accent1" w:themeFillShade="BF"/>
      </w:tcPr>
    </w:tblStylePr>
    <w:tblStylePr w:type="band1Vert">
      <w:tblPr/>
      <w:tcPr>
        <w:tcBorders>
          <w:top w:val="nil"/>
          <w:left w:val="nil"/>
          <w:bottom w:val="nil"/>
          <w:right w:val="nil"/>
          <w:insideH w:val="nil"/>
          <w:insideV w:val="nil"/>
        </w:tcBorders>
        <w:shd w:val="clear" w:color="auto" w:fill="381E62" w:themeFill="accent1" w:themeFillShade="BF"/>
      </w:tcPr>
    </w:tblStylePr>
    <w:tblStylePr w:type="band1Horz">
      <w:tblPr/>
      <w:tcPr>
        <w:tcBorders>
          <w:top w:val="nil"/>
          <w:left w:val="nil"/>
          <w:bottom w:val="nil"/>
          <w:right w:val="nil"/>
          <w:insideH w:val="nil"/>
          <w:insideV w:val="nil"/>
        </w:tcBorders>
        <w:shd w:val="clear" w:color="auto" w:fill="381E62" w:themeFill="accent1" w:themeFillShade="BF"/>
      </w:tcPr>
    </w:tblStylePr>
  </w:style>
  <w:style w:type="table" w:styleId="DarkList-Accent2">
    <w:name w:val="Dark List Accent 2"/>
    <w:basedOn w:val="TableNormal"/>
    <w:uiPriority w:val="70"/>
    <w:semiHidden/>
    <w:unhideWhenUsed/>
    <w:rsid w:val="006633DE"/>
    <w:pPr>
      <w:spacing w:after="260" w:line="240" w:lineRule="auto"/>
    </w:pPr>
    <w:rPr>
      <w:color w:val="FFFFFF" w:themeColor="background1"/>
    </w:rPr>
    <w:tblPr>
      <w:tblStyleRowBandSize w:val="1"/>
      <w:tblStyleColBandSize w:val="1"/>
    </w:tblPr>
    <w:tcPr>
      <w:shd w:val="clear" w:color="auto" w:fill="00B18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84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846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846A" w:themeFill="accent2" w:themeFillShade="BF"/>
      </w:tcPr>
    </w:tblStylePr>
    <w:tblStylePr w:type="band1Vert">
      <w:tblPr/>
      <w:tcPr>
        <w:tcBorders>
          <w:top w:val="nil"/>
          <w:left w:val="nil"/>
          <w:bottom w:val="nil"/>
          <w:right w:val="nil"/>
          <w:insideH w:val="nil"/>
          <w:insideV w:val="nil"/>
        </w:tcBorders>
        <w:shd w:val="clear" w:color="auto" w:fill="00846A" w:themeFill="accent2" w:themeFillShade="BF"/>
      </w:tcPr>
    </w:tblStylePr>
    <w:tblStylePr w:type="band1Horz">
      <w:tblPr/>
      <w:tcPr>
        <w:tcBorders>
          <w:top w:val="nil"/>
          <w:left w:val="nil"/>
          <w:bottom w:val="nil"/>
          <w:right w:val="nil"/>
          <w:insideH w:val="nil"/>
          <w:insideV w:val="nil"/>
        </w:tcBorders>
        <w:shd w:val="clear" w:color="auto" w:fill="00846A" w:themeFill="accent2" w:themeFillShade="BF"/>
      </w:tcPr>
    </w:tblStylePr>
  </w:style>
  <w:style w:type="table" w:styleId="DarkList-Accent3">
    <w:name w:val="Dark List Accent 3"/>
    <w:basedOn w:val="TableNormal"/>
    <w:uiPriority w:val="70"/>
    <w:semiHidden/>
    <w:unhideWhenUsed/>
    <w:rsid w:val="006633DE"/>
    <w:pPr>
      <w:spacing w:after="260" w:line="240" w:lineRule="auto"/>
    </w:pPr>
    <w:rPr>
      <w:color w:val="FFFFFF" w:themeColor="background1"/>
    </w:rPr>
    <w:tblPr>
      <w:tblStyleRowBandSize w:val="1"/>
      <w:tblStyleColBandSize w:val="1"/>
    </w:tblPr>
    <w:tcPr>
      <w:shd w:val="clear" w:color="auto" w:fill="64CBE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748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AFD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AFD8" w:themeFill="accent3" w:themeFillShade="BF"/>
      </w:tcPr>
    </w:tblStylePr>
    <w:tblStylePr w:type="band1Vert">
      <w:tblPr/>
      <w:tcPr>
        <w:tcBorders>
          <w:top w:val="nil"/>
          <w:left w:val="nil"/>
          <w:bottom w:val="nil"/>
          <w:right w:val="nil"/>
          <w:insideH w:val="nil"/>
          <w:insideV w:val="nil"/>
        </w:tcBorders>
        <w:shd w:val="clear" w:color="auto" w:fill="20AFD8" w:themeFill="accent3" w:themeFillShade="BF"/>
      </w:tcPr>
    </w:tblStylePr>
    <w:tblStylePr w:type="band1Horz">
      <w:tblPr/>
      <w:tcPr>
        <w:tcBorders>
          <w:top w:val="nil"/>
          <w:left w:val="nil"/>
          <w:bottom w:val="nil"/>
          <w:right w:val="nil"/>
          <w:insideH w:val="nil"/>
          <w:insideV w:val="nil"/>
        </w:tcBorders>
        <w:shd w:val="clear" w:color="auto" w:fill="20AFD8" w:themeFill="accent3" w:themeFillShade="BF"/>
      </w:tcPr>
    </w:tblStylePr>
  </w:style>
  <w:style w:type="table" w:styleId="DarkList-Accent4">
    <w:name w:val="Dark List Accent 4"/>
    <w:basedOn w:val="TableNormal"/>
    <w:uiPriority w:val="70"/>
    <w:semiHidden/>
    <w:unhideWhenUsed/>
    <w:rsid w:val="006633DE"/>
    <w:pPr>
      <w:spacing w:after="260" w:line="240" w:lineRule="auto"/>
    </w:pPr>
    <w:rPr>
      <w:color w:val="FFFFFF" w:themeColor="background1"/>
    </w:rPr>
    <w:tblPr>
      <w:tblStyleRowBandSize w:val="1"/>
      <w:tblStyleColBandSize w:val="1"/>
    </w:tblPr>
    <w:tcPr>
      <w:shd w:val="clear" w:color="auto" w:fill="00437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13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315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315C" w:themeFill="accent4" w:themeFillShade="BF"/>
      </w:tcPr>
    </w:tblStylePr>
    <w:tblStylePr w:type="band1Vert">
      <w:tblPr/>
      <w:tcPr>
        <w:tcBorders>
          <w:top w:val="nil"/>
          <w:left w:val="nil"/>
          <w:bottom w:val="nil"/>
          <w:right w:val="nil"/>
          <w:insideH w:val="nil"/>
          <w:insideV w:val="nil"/>
        </w:tcBorders>
        <w:shd w:val="clear" w:color="auto" w:fill="00315C" w:themeFill="accent4" w:themeFillShade="BF"/>
      </w:tcPr>
    </w:tblStylePr>
    <w:tblStylePr w:type="band1Horz">
      <w:tblPr/>
      <w:tcPr>
        <w:tcBorders>
          <w:top w:val="nil"/>
          <w:left w:val="nil"/>
          <w:bottom w:val="nil"/>
          <w:right w:val="nil"/>
          <w:insideH w:val="nil"/>
          <w:insideV w:val="nil"/>
        </w:tcBorders>
        <w:shd w:val="clear" w:color="auto" w:fill="00315C" w:themeFill="accent4" w:themeFillShade="BF"/>
      </w:tcPr>
    </w:tblStylePr>
  </w:style>
  <w:style w:type="table" w:styleId="DarkList-Accent5">
    <w:name w:val="Dark List Accent 5"/>
    <w:basedOn w:val="TableNormal"/>
    <w:uiPriority w:val="70"/>
    <w:semiHidden/>
    <w:unhideWhenUsed/>
    <w:rsid w:val="006633DE"/>
    <w:pPr>
      <w:spacing w:after="260" w:line="240" w:lineRule="auto"/>
    </w:pPr>
    <w:rPr>
      <w:color w:val="FFFFFF" w:themeColor="background1"/>
    </w:rPr>
    <w:tblPr>
      <w:tblStyleRowBandSize w:val="1"/>
      <w:tblStyleColBandSize w:val="1"/>
    </w:tblPr>
    <w:tcPr>
      <w:shd w:val="clear" w:color="auto" w:fill="F9C60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C62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93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9304" w:themeFill="accent5" w:themeFillShade="BF"/>
      </w:tcPr>
    </w:tblStylePr>
    <w:tblStylePr w:type="band1Vert">
      <w:tblPr/>
      <w:tcPr>
        <w:tcBorders>
          <w:top w:val="nil"/>
          <w:left w:val="nil"/>
          <w:bottom w:val="nil"/>
          <w:right w:val="nil"/>
          <w:insideH w:val="nil"/>
          <w:insideV w:val="nil"/>
        </w:tcBorders>
        <w:shd w:val="clear" w:color="auto" w:fill="BA9304" w:themeFill="accent5" w:themeFillShade="BF"/>
      </w:tcPr>
    </w:tblStylePr>
    <w:tblStylePr w:type="band1Horz">
      <w:tblPr/>
      <w:tcPr>
        <w:tcBorders>
          <w:top w:val="nil"/>
          <w:left w:val="nil"/>
          <w:bottom w:val="nil"/>
          <w:right w:val="nil"/>
          <w:insideH w:val="nil"/>
          <w:insideV w:val="nil"/>
        </w:tcBorders>
        <w:shd w:val="clear" w:color="auto" w:fill="BA9304" w:themeFill="accent5" w:themeFillShade="BF"/>
      </w:tcPr>
    </w:tblStylePr>
  </w:style>
  <w:style w:type="table" w:styleId="DarkList-Accent6">
    <w:name w:val="Dark List Accent 6"/>
    <w:basedOn w:val="TableNormal"/>
    <w:uiPriority w:val="70"/>
    <w:semiHidden/>
    <w:unhideWhenUsed/>
    <w:rsid w:val="006633DE"/>
    <w:pPr>
      <w:spacing w:after="260" w:line="240" w:lineRule="auto"/>
    </w:pPr>
    <w:rPr>
      <w:color w:val="FFFFFF" w:themeColor="background1"/>
    </w:rPr>
    <w:tblPr>
      <w:tblStyleRowBandSize w:val="1"/>
      <w:tblStyleColBandSize w:val="1"/>
    </w:tblPr>
    <w:tcPr>
      <w:shd w:val="clear" w:color="auto" w:fill="C4D8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D1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5A51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5A51F" w:themeFill="accent6" w:themeFillShade="BF"/>
      </w:tcPr>
    </w:tblStylePr>
    <w:tblStylePr w:type="band1Vert">
      <w:tblPr/>
      <w:tcPr>
        <w:tcBorders>
          <w:top w:val="nil"/>
          <w:left w:val="nil"/>
          <w:bottom w:val="nil"/>
          <w:right w:val="nil"/>
          <w:insideH w:val="nil"/>
          <w:insideV w:val="nil"/>
        </w:tcBorders>
        <w:shd w:val="clear" w:color="auto" w:fill="95A51F" w:themeFill="accent6" w:themeFillShade="BF"/>
      </w:tcPr>
    </w:tblStylePr>
    <w:tblStylePr w:type="band1Horz">
      <w:tblPr/>
      <w:tcPr>
        <w:tcBorders>
          <w:top w:val="nil"/>
          <w:left w:val="nil"/>
          <w:bottom w:val="nil"/>
          <w:right w:val="nil"/>
          <w:insideH w:val="nil"/>
          <w:insideV w:val="nil"/>
        </w:tcBorders>
        <w:shd w:val="clear" w:color="auto" w:fill="95A51F" w:themeFill="accent6" w:themeFillShade="BF"/>
      </w:tcPr>
    </w:tblStylePr>
  </w:style>
  <w:style w:type="paragraph" w:styleId="Date">
    <w:name w:val="Date"/>
    <w:basedOn w:val="Normal"/>
    <w:next w:val="Normal"/>
    <w:link w:val="DateChar"/>
    <w:uiPriority w:val="99"/>
    <w:semiHidden/>
    <w:rsid w:val="006633DE"/>
  </w:style>
  <w:style w:type="character" w:customStyle="1" w:styleId="DateChar">
    <w:name w:val="Date Char"/>
    <w:basedOn w:val="DefaultParagraphFont"/>
    <w:link w:val="Date"/>
    <w:uiPriority w:val="99"/>
    <w:semiHidden/>
    <w:rsid w:val="006633DE"/>
    <w:rPr>
      <w:lang w:val="en-IE"/>
    </w:rPr>
  </w:style>
  <w:style w:type="paragraph" w:styleId="DocumentMap">
    <w:name w:val="Document Map"/>
    <w:basedOn w:val="Normal"/>
    <w:link w:val="DocumentMapChar"/>
    <w:uiPriority w:val="99"/>
    <w:semiHidden/>
    <w:rsid w:val="006633D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633DE"/>
    <w:rPr>
      <w:rFonts w:ascii="Segoe UI" w:hAnsi="Segoe UI" w:cs="Segoe UI"/>
      <w:sz w:val="16"/>
      <w:szCs w:val="16"/>
      <w:lang w:val="en-IE"/>
    </w:rPr>
  </w:style>
  <w:style w:type="paragraph" w:styleId="E-mailSignature">
    <w:name w:val="E-mail Signature"/>
    <w:basedOn w:val="Normal"/>
    <w:link w:val="E-mailSignatureChar"/>
    <w:uiPriority w:val="99"/>
    <w:semiHidden/>
    <w:rsid w:val="006633DE"/>
    <w:pPr>
      <w:spacing w:line="240" w:lineRule="auto"/>
    </w:pPr>
  </w:style>
  <w:style w:type="character" w:customStyle="1" w:styleId="E-mailSignatureChar">
    <w:name w:val="E-mail Signature Char"/>
    <w:basedOn w:val="DefaultParagraphFont"/>
    <w:link w:val="E-mailSignature"/>
    <w:uiPriority w:val="99"/>
    <w:semiHidden/>
    <w:rsid w:val="006633DE"/>
    <w:rPr>
      <w:lang w:val="en-IE"/>
    </w:rPr>
  </w:style>
  <w:style w:type="character" w:styleId="Emphasis">
    <w:name w:val="Emphasis"/>
    <w:basedOn w:val="DefaultParagraphFont"/>
    <w:uiPriority w:val="20"/>
    <w:qFormat/>
    <w:rsid w:val="006633DE"/>
    <w:rPr>
      <w:i/>
      <w:iCs/>
      <w:lang w:val="en-IE"/>
    </w:rPr>
  </w:style>
  <w:style w:type="paragraph" w:styleId="EnvelopeAddress">
    <w:name w:val="envelope address"/>
    <w:basedOn w:val="Normal"/>
    <w:uiPriority w:val="99"/>
    <w:semiHidden/>
    <w:rsid w:val="006633DE"/>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6633DE"/>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21"/>
    <w:semiHidden/>
    <w:rsid w:val="006633DE"/>
    <w:rPr>
      <w:color w:val="71004B" w:themeColor="followedHyperlink"/>
      <w:u w:val="single"/>
      <w:lang w:val="en-IE"/>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BVI fn,o,fr"/>
    <w:basedOn w:val="DefaultParagraphFont"/>
    <w:qFormat/>
    <w:rsid w:val="006633DE"/>
    <w:rPr>
      <w:vertAlign w:val="superscript"/>
      <w:lang w:val="en-IE"/>
    </w:rPr>
  </w:style>
  <w:style w:type="table" w:styleId="GridTable1Light">
    <w:name w:val="Grid Table 1 Light"/>
    <w:basedOn w:val="TableNormal"/>
    <w:uiPriority w:val="46"/>
    <w:rsid w:val="006633DE"/>
    <w:pPr>
      <w:spacing w:after="26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633DE"/>
    <w:pPr>
      <w:spacing w:after="260" w:line="240" w:lineRule="auto"/>
    </w:pPr>
    <w:tblPr>
      <w:tblStyleRowBandSize w:val="1"/>
      <w:tblStyleColBandSize w:val="1"/>
      <w:tblBorders>
        <w:top w:val="single" w:sz="4" w:space="0" w:color="B297DF" w:themeColor="accent1" w:themeTint="66"/>
        <w:left w:val="single" w:sz="4" w:space="0" w:color="B297DF" w:themeColor="accent1" w:themeTint="66"/>
        <w:bottom w:val="single" w:sz="4" w:space="0" w:color="B297DF" w:themeColor="accent1" w:themeTint="66"/>
        <w:right w:val="single" w:sz="4" w:space="0" w:color="B297DF" w:themeColor="accent1" w:themeTint="66"/>
        <w:insideH w:val="single" w:sz="4" w:space="0" w:color="B297DF" w:themeColor="accent1" w:themeTint="66"/>
        <w:insideV w:val="single" w:sz="4" w:space="0" w:color="B297DF" w:themeColor="accent1" w:themeTint="66"/>
      </w:tblBorders>
    </w:tblPr>
    <w:tblStylePr w:type="firstRow">
      <w:rPr>
        <w:b/>
        <w:bCs/>
      </w:rPr>
      <w:tblPr/>
      <w:tcPr>
        <w:tcBorders>
          <w:bottom w:val="single" w:sz="12" w:space="0" w:color="8C63CF" w:themeColor="accent1" w:themeTint="99"/>
        </w:tcBorders>
      </w:tcPr>
    </w:tblStylePr>
    <w:tblStylePr w:type="lastRow">
      <w:rPr>
        <w:b/>
        <w:bCs/>
      </w:rPr>
      <w:tblPr/>
      <w:tcPr>
        <w:tcBorders>
          <w:top w:val="double" w:sz="2" w:space="0" w:color="8C63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633DE"/>
    <w:pPr>
      <w:spacing w:after="260" w:line="240" w:lineRule="auto"/>
    </w:pPr>
    <w:tblPr>
      <w:tblStyleRowBandSize w:val="1"/>
      <w:tblStyleColBandSize w:val="1"/>
      <w:tblBorders>
        <w:top w:val="single" w:sz="4" w:space="0" w:color="79FFE5" w:themeColor="accent2" w:themeTint="66"/>
        <w:left w:val="single" w:sz="4" w:space="0" w:color="79FFE5" w:themeColor="accent2" w:themeTint="66"/>
        <w:bottom w:val="single" w:sz="4" w:space="0" w:color="79FFE5" w:themeColor="accent2" w:themeTint="66"/>
        <w:right w:val="single" w:sz="4" w:space="0" w:color="79FFE5" w:themeColor="accent2" w:themeTint="66"/>
        <w:insideH w:val="single" w:sz="4" w:space="0" w:color="79FFE5" w:themeColor="accent2" w:themeTint="66"/>
        <w:insideV w:val="single" w:sz="4" w:space="0" w:color="79FFE5" w:themeColor="accent2" w:themeTint="66"/>
      </w:tblBorders>
    </w:tblPr>
    <w:tblStylePr w:type="firstRow">
      <w:rPr>
        <w:b/>
        <w:bCs/>
      </w:rPr>
      <w:tblPr/>
      <w:tcPr>
        <w:tcBorders>
          <w:bottom w:val="single" w:sz="12" w:space="0" w:color="37FFD8" w:themeColor="accent2" w:themeTint="99"/>
        </w:tcBorders>
      </w:tcPr>
    </w:tblStylePr>
    <w:tblStylePr w:type="lastRow">
      <w:rPr>
        <w:b/>
        <w:bCs/>
      </w:rPr>
      <w:tblPr/>
      <w:tcPr>
        <w:tcBorders>
          <w:top w:val="double" w:sz="2" w:space="0" w:color="37FFD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633DE"/>
    <w:pPr>
      <w:spacing w:after="260" w:line="240" w:lineRule="auto"/>
    </w:pPr>
    <w:tblPr>
      <w:tblStyleRowBandSize w:val="1"/>
      <w:tblStyleColBandSize w:val="1"/>
      <w:tblBorders>
        <w:top w:val="single" w:sz="4" w:space="0" w:color="C0E9F5" w:themeColor="accent3" w:themeTint="66"/>
        <w:left w:val="single" w:sz="4" w:space="0" w:color="C0E9F5" w:themeColor="accent3" w:themeTint="66"/>
        <w:bottom w:val="single" w:sz="4" w:space="0" w:color="C0E9F5" w:themeColor="accent3" w:themeTint="66"/>
        <w:right w:val="single" w:sz="4" w:space="0" w:color="C0E9F5" w:themeColor="accent3" w:themeTint="66"/>
        <w:insideH w:val="single" w:sz="4" w:space="0" w:color="C0E9F5" w:themeColor="accent3" w:themeTint="66"/>
        <w:insideV w:val="single" w:sz="4" w:space="0" w:color="C0E9F5" w:themeColor="accent3" w:themeTint="66"/>
      </w:tblBorders>
    </w:tblPr>
    <w:tblStylePr w:type="firstRow">
      <w:rPr>
        <w:b/>
        <w:bCs/>
      </w:rPr>
      <w:tblPr/>
      <w:tcPr>
        <w:tcBorders>
          <w:bottom w:val="single" w:sz="12" w:space="0" w:color="A1DFF1" w:themeColor="accent3" w:themeTint="99"/>
        </w:tcBorders>
      </w:tcPr>
    </w:tblStylePr>
    <w:tblStylePr w:type="lastRow">
      <w:rPr>
        <w:b/>
        <w:bCs/>
      </w:rPr>
      <w:tblPr/>
      <w:tcPr>
        <w:tcBorders>
          <w:top w:val="double" w:sz="2" w:space="0" w:color="A1DFF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6633DE"/>
    <w:pPr>
      <w:spacing w:after="260" w:line="240" w:lineRule="auto"/>
    </w:pPr>
    <w:tblPr>
      <w:tblStyleRowBandSize w:val="1"/>
      <w:tblStyleColBandSize w:val="1"/>
      <w:tblBorders>
        <w:top w:val="single" w:sz="4" w:space="0" w:color="64B7FF" w:themeColor="accent4" w:themeTint="66"/>
        <w:left w:val="single" w:sz="4" w:space="0" w:color="64B7FF" w:themeColor="accent4" w:themeTint="66"/>
        <w:bottom w:val="single" w:sz="4" w:space="0" w:color="64B7FF" w:themeColor="accent4" w:themeTint="66"/>
        <w:right w:val="single" w:sz="4" w:space="0" w:color="64B7FF" w:themeColor="accent4" w:themeTint="66"/>
        <w:insideH w:val="single" w:sz="4" w:space="0" w:color="64B7FF" w:themeColor="accent4" w:themeTint="66"/>
        <w:insideV w:val="single" w:sz="4" w:space="0" w:color="64B7FF" w:themeColor="accent4" w:themeTint="66"/>
      </w:tblBorders>
    </w:tblPr>
    <w:tblStylePr w:type="firstRow">
      <w:rPr>
        <w:b/>
        <w:bCs/>
      </w:rPr>
      <w:tblPr/>
      <w:tcPr>
        <w:tcBorders>
          <w:bottom w:val="single" w:sz="12" w:space="0" w:color="1694FF" w:themeColor="accent4" w:themeTint="99"/>
        </w:tcBorders>
      </w:tcPr>
    </w:tblStylePr>
    <w:tblStylePr w:type="lastRow">
      <w:rPr>
        <w:b/>
        <w:bCs/>
      </w:rPr>
      <w:tblPr/>
      <w:tcPr>
        <w:tcBorders>
          <w:top w:val="double" w:sz="2" w:space="0" w:color="1694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633DE"/>
    <w:pPr>
      <w:spacing w:after="260" w:line="240" w:lineRule="auto"/>
    </w:pPr>
    <w:tblPr>
      <w:tblStyleRowBandSize w:val="1"/>
      <w:tblStyleColBandSize w:val="1"/>
      <w:tblBorders>
        <w:top w:val="single" w:sz="4" w:space="0" w:color="FCE89B" w:themeColor="accent5" w:themeTint="66"/>
        <w:left w:val="single" w:sz="4" w:space="0" w:color="FCE89B" w:themeColor="accent5" w:themeTint="66"/>
        <w:bottom w:val="single" w:sz="4" w:space="0" w:color="FCE89B" w:themeColor="accent5" w:themeTint="66"/>
        <w:right w:val="single" w:sz="4" w:space="0" w:color="FCE89B" w:themeColor="accent5" w:themeTint="66"/>
        <w:insideH w:val="single" w:sz="4" w:space="0" w:color="FCE89B" w:themeColor="accent5" w:themeTint="66"/>
        <w:insideV w:val="single" w:sz="4" w:space="0" w:color="FCE89B" w:themeColor="accent5" w:themeTint="66"/>
      </w:tblBorders>
    </w:tblPr>
    <w:tblStylePr w:type="firstRow">
      <w:rPr>
        <w:b/>
        <w:bCs/>
      </w:rPr>
      <w:tblPr/>
      <w:tcPr>
        <w:tcBorders>
          <w:bottom w:val="single" w:sz="12" w:space="0" w:color="FBDC69" w:themeColor="accent5" w:themeTint="99"/>
        </w:tcBorders>
      </w:tcPr>
    </w:tblStylePr>
    <w:tblStylePr w:type="lastRow">
      <w:rPr>
        <w:b/>
        <w:bCs/>
      </w:rPr>
      <w:tblPr/>
      <w:tcPr>
        <w:tcBorders>
          <w:top w:val="double" w:sz="2" w:space="0" w:color="FBDC6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6633DE"/>
    <w:pPr>
      <w:spacing w:after="260" w:line="240" w:lineRule="auto"/>
    </w:pPr>
    <w:tblPr>
      <w:tblStyleRowBandSize w:val="1"/>
      <w:tblStyleColBandSize w:val="1"/>
      <w:tblBorders>
        <w:top w:val="single" w:sz="4" w:space="0" w:color="E7EFAB" w:themeColor="accent6" w:themeTint="66"/>
        <w:left w:val="single" w:sz="4" w:space="0" w:color="E7EFAB" w:themeColor="accent6" w:themeTint="66"/>
        <w:bottom w:val="single" w:sz="4" w:space="0" w:color="E7EFAB" w:themeColor="accent6" w:themeTint="66"/>
        <w:right w:val="single" w:sz="4" w:space="0" w:color="E7EFAB" w:themeColor="accent6" w:themeTint="66"/>
        <w:insideH w:val="single" w:sz="4" w:space="0" w:color="E7EFAB" w:themeColor="accent6" w:themeTint="66"/>
        <w:insideV w:val="single" w:sz="4" w:space="0" w:color="E7EFAB" w:themeColor="accent6" w:themeTint="66"/>
      </w:tblBorders>
    </w:tblPr>
    <w:tblStylePr w:type="firstRow">
      <w:rPr>
        <w:b/>
        <w:bCs/>
      </w:rPr>
      <w:tblPr/>
      <w:tcPr>
        <w:tcBorders>
          <w:bottom w:val="single" w:sz="12" w:space="0" w:color="DBE781" w:themeColor="accent6" w:themeTint="99"/>
        </w:tcBorders>
      </w:tcPr>
    </w:tblStylePr>
    <w:tblStylePr w:type="lastRow">
      <w:rPr>
        <w:b/>
        <w:bCs/>
      </w:rPr>
      <w:tblPr/>
      <w:tcPr>
        <w:tcBorders>
          <w:top w:val="double" w:sz="2" w:space="0" w:color="DBE78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6633DE"/>
    <w:pPr>
      <w:spacing w:after="26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6633DE"/>
    <w:pPr>
      <w:spacing w:after="260" w:line="240" w:lineRule="auto"/>
    </w:pPr>
    <w:tblPr>
      <w:tblStyleRowBandSize w:val="1"/>
      <w:tblStyleColBandSize w:val="1"/>
      <w:tblBorders>
        <w:top w:val="single" w:sz="2" w:space="0" w:color="8C63CF" w:themeColor="accent1" w:themeTint="99"/>
        <w:bottom w:val="single" w:sz="2" w:space="0" w:color="8C63CF" w:themeColor="accent1" w:themeTint="99"/>
        <w:insideH w:val="single" w:sz="2" w:space="0" w:color="8C63CF" w:themeColor="accent1" w:themeTint="99"/>
        <w:insideV w:val="single" w:sz="2" w:space="0" w:color="8C63CF" w:themeColor="accent1" w:themeTint="99"/>
      </w:tblBorders>
    </w:tblPr>
    <w:tblStylePr w:type="firstRow">
      <w:rPr>
        <w:b/>
        <w:bCs/>
      </w:rPr>
      <w:tblPr/>
      <w:tcPr>
        <w:tcBorders>
          <w:top w:val="nil"/>
          <w:bottom w:val="single" w:sz="12" w:space="0" w:color="8C63CF" w:themeColor="accent1" w:themeTint="99"/>
          <w:insideH w:val="nil"/>
          <w:insideV w:val="nil"/>
        </w:tcBorders>
        <w:shd w:val="clear" w:color="auto" w:fill="FFFFFF" w:themeFill="background1"/>
      </w:tcPr>
    </w:tblStylePr>
    <w:tblStylePr w:type="lastRow">
      <w:rPr>
        <w:b/>
        <w:bCs/>
      </w:rPr>
      <w:tblPr/>
      <w:tcPr>
        <w:tcBorders>
          <w:top w:val="double" w:sz="2" w:space="0" w:color="8C63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2-Accent2">
    <w:name w:val="Grid Table 2 Accent 2"/>
    <w:basedOn w:val="TableNormal"/>
    <w:uiPriority w:val="47"/>
    <w:rsid w:val="006633DE"/>
    <w:pPr>
      <w:spacing w:after="260" w:line="240" w:lineRule="auto"/>
    </w:pPr>
    <w:tblPr>
      <w:tblStyleRowBandSize w:val="1"/>
      <w:tblStyleColBandSize w:val="1"/>
      <w:tblBorders>
        <w:top w:val="single" w:sz="2" w:space="0" w:color="37FFD8" w:themeColor="accent2" w:themeTint="99"/>
        <w:bottom w:val="single" w:sz="2" w:space="0" w:color="37FFD8" w:themeColor="accent2" w:themeTint="99"/>
        <w:insideH w:val="single" w:sz="2" w:space="0" w:color="37FFD8" w:themeColor="accent2" w:themeTint="99"/>
        <w:insideV w:val="single" w:sz="2" w:space="0" w:color="37FFD8" w:themeColor="accent2" w:themeTint="99"/>
      </w:tblBorders>
    </w:tblPr>
    <w:tblStylePr w:type="firstRow">
      <w:rPr>
        <w:b/>
        <w:bCs/>
      </w:rPr>
      <w:tblPr/>
      <w:tcPr>
        <w:tcBorders>
          <w:top w:val="nil"/>
          <w:bottom w:val="single" w:sz="12" w:space="0" w:color="37FFD8" w:themeColor="accent2" w:themeTint="99"/>
          <w:insideH w:val="nil"/>
          <w:insideV w:val="nil"/>
        </w:tcBorders>
        <w:shd w:val="clear" w:color="auto" w:fill="FFFFFF" w:themeFill="background1"/>
      </w:tcPr>
    </w:tblStylePr>
    <w:tblStylePr w:type="lastRow">
      <w:rPr>
        <w:b/>
        <w:bCs/>
      </w:rPr>
      <w:tblPr/>
      <w:tcPr>
        <w:tcBorders>
          <w:top w:val="double" w:sz="2" w:space="0" w:color="37FF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2-Accent3">
    <w:name w:val="Grid Table 2 Accent 3"/>
    <w:basedOn w:val="TableNormal"/>
    <w:uiPriority w:val="47"/>
    <w:rsid w:val="006633DE"/>
    <w:pPr>
      <w:spacing w:after="260" w:line="240" w:lineRule="auto"/>
    </w:pPr>
    <w:tblPr>
      <w:tblStyleRowBandSize w:val="1"/>
      <w:tblStyleColBandSize w:val="1"/>
      <w:tblBorders>
        <w:top w:val="single" w:sz="2" w:space="0" w:color="A1DFF1" w:themeColor="accent3" w:themeTint="99"/>
        <w:bottom w:val="single" w:sz="2" w:space="0" w:color="A1DFF1" w:themeColor="accent3" w:themeTint="99"/>
        <w:insideH w:val="single" w:sz="2" w:space="0" w:color="A1DFF1" w:themeColor="accent3" w:themeTint="99"/>
        <w:insideV w:val="single" w:sz="2" w:space="0" w:color="A1DFF1" w:themeColor="accent3" w:themeTint="99"/>
      </w:tblBorders>
    </w:tblPr>
    <w:tblStylePr w:type="firstRow">
      <w:rPr>
        <w:b/>
        <w:bCs/>
      </w:rPr>
      <w:tblPr/>
      <w:tcPr>
        <w:tcBorders>
          <w:top w:val="nil"/>
          <w:bottom w:val="single" w:sz="12" w:space="0" w:color="A1DFF1" w:themeColor="accent3" w:themeTint="99"/>
          <w:insideH w:val="nil"/>
          <w:insideV w:val="nil"/>
        </w:tcBorders>
        <w:shd w:val="clear" w:color="auto" w:fill="FFFFFF" w:themeFill="background1"/>
      </w:tcPr>
    </w:tblStylePr>
    <w:tblStylePr w:type="lastRow">
      <w:rPr>
        <w:b/>
        <w:bCs/>
      </w:rPr>
      <w:tblPr/>
      <w:tcPr>
        <w:tcBorders>
          <w:top w:val="double" w:sz="2" w:space="0" w:color="A1DFF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2-Accent4">
    <w:name w:val="Grid Table 2 Accent 4"/>
    <w:basedOn w:val="TableNormal"/>
    <w:uiPriority w:val="47"/>
    <w:rsid w:val="006633DE"/>
    <w:pPr>
      <w:spacing w:after="260" w:line="240" w:lineRule="auto"/>
    </w:pPr>
    <w:tblPr>
      <w:tblStyleRowBandSize w:val="1"/>
      <w:tblStyleColBandSize w:val="1"/>
      <w:tblBorders>
        <w:top w:val="single" w:sz="2" w:space="0" w:color="1694FF" w:themeColor="accent4" w:themeTint="99"/>
        <w:bottom w:val="single" w:sz="2" w:space="0" w:color="1694FF" w:themeColor="accent4" w:themeTint="99"/>
        <w:insideH w:val="single" w:sz="2" w:space="0" w:color="1694FF" w:themeColor="accent4" w:themeTint="99"/>
        <w:insideV w:val="single" w:sz="2" w:space="0" w:color="1694FF" w:themeColor="accent4" w:themeTint="99"/>
      </w:tblBorders>
    </w:tblPr>
    <w:tblStylePr w:type="firstRow">
      <w:rPr>
        <w:b/>
        <w:bCs/>
      </w:rPr>
      <w:tblPr/>
      <w:tcPr>
        <w:tcBorders>
          <w:top w:val="nil"/>
          <w:bottom w:val="single" w:sz="12" w:space="0" w:color="1694FF" w:themeColor="accent4" w:themeTint="99"/>
          <w:insideH w:val="nil"/>
          <w:insideV w:val="nil"/>
        </w:tcBorders>
        <w:shd w:val="clear" w:color="auto" w:fill="FFFFFF" w:themeFill="background1"/>
      </w:tcPr>
    </w:tblStylePr>
    <w:tblStylePr w:type="lastRow">
      <w:rPr>
        <w:b/>
        <w:bCs/>
      </w:rPr>
      <w:tblPr/>
      <w:tcPr>
        <w:tcBorders>
          <w:top w:val="double" w:sz="2" w:space="0" w:color="1694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2-Accent5">
    <w:name w:val="Grid Table 2 Accent 5"/>
    <w:basedOn w:val="TableNormal"/>
    <w:uiPriority w:val="47"/>
    <w:rsid w:val="006633DE"/>
    <w:pPr>
      <w:spacing w:after="260" w:line="240" w:lineRule="auto"/>
    </w:pPr>
    <w:tblPr>
      <w:tblStyleRowBandSize w:val="1"/>
      <w:tblStyleColBandSize w:val="1"/>
      <w:tblBorders>
        <w:top w:val="single" w:sz="2" w:space="0" w:color="FBDC69" w:themeColor="accent5" w:themeTint="99"/>
        <w:bottom w:val="single" w:sz="2" w:space="0" w:color="FBDC69" w:themeColor="accent5" w:themeTint="99"/>
        <w:insideH w:val="single" w:sz="2" w:space="0" w:color="FBDC69" w:themeColor="accent5" w:themeTint="99"/>
        <w:insideV w:val="single" w:sz="2" w:space="0" w:color="FBDC69" w:themeColor="accent5" w:themeTint="99"/>
      </w:tblBorders>
    </w:tblPr>
    <w:tblStylePr w:type="firstRow">
      <w:rPr>
        <w:b/>
        <w:bCs/>
      </w:rPr>
      <w:tblPr/>
      <w:tcPr>
        <w:tcBorders>
          <w:top w:val="nil"/>
          <w:bottom w:val="single" w:sz="12" w:space="0" w:color="FBDC69" w:themeColor="accent5" w:themeTint="99"/>
          <w:insideH w:val="nil"/>
          <w:insideV w:val="nil"/>
        </w:tcBorders>
        <w:shd w:val="clear" w:color="auto" w:fill="FFFFFF" w:themeFill="background1"/>
      </w:tcPr>
    </w:tblStylePr>
    <w:tblStylePr w:type="lastRow">
      <w:rPr>
        <w:b/>
        <w:bCs/>
      </w:rPr>
      <w:tblPr/>
      <w:tcPr>
        <w:tcBorders>
          <w:top w:val="double" w:sz="2" w:space="0" w:color="FBDC6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2-Accent6">
    <w:name w:val="Grid Table 2 Accent 6"/>
    <w:basedOn w:val="TableNormal"/>
    <w:uiPriority w:val="47"/>
    <w:rsid w:val="006633DE"/>
    <w:pPr>
      <w:spacing w:after="260" w:line="240" w:lineRule="auto"/>
    </w:pPr>
    <w:tblPr>
      <w:tblStyleRowBandSize w:val="1"/>
      <w:tblStyleColBandSize w:val="1"/>
      <w:tblBorders>
        <w:top w:val="single" w:sz="2" w:space="0" w:color="DBE781" w:themeColor="accent6" w:themeTint="99"/>
        <w:bottom w:val="single" w:sz="2" w:space="0" w:color="DBE781" w:themeColor="accent6" w:themeTint="99"/>
        <w:insideH w:val="single" w:sz="2" w:space="0" w:color="DBE781" w:themeColor="accent6" w:themeTint="99"/>
        <w:insideV w:val="single" w:sz="2" w:space="0" w:color="DBE781" w:themeColor="accent6" w:themeTint="99"/>
      </w:tblBorders>
    </w:tblPr>
    <w:tblStylePr w:type="firstRow">
      <w:rPr>
        <w:b/>
        <w:bCs/>
      </w:rPr>
      <w:tblPr/>
      <w:tcPr>
        <w:tcBorders>
          <w:top w:val="nil"/>
          <w:bottom w:val="single" w:sz="12" w:space="0" w:color="DBE781" w:themeColor="accent6" w:themeTint="99"/>
          <w:insideH w:val="nil"/>
          <w:insideV w:val="nil"/>
        </w:tcBorders>
        <w:shd w:val="clear" w:color="auto" w:fill="FFFFFF" w:themeFill="background1"/>
      </w:tcPr>
    </w:tblStylePr>
    <w:tblStylePr w:type="lastRow">
      <w:rPr>
        <w:b/>
        <w:bCs/>
      </w:rPr>
      <w:tblPr/>
      <w:tcPr>
        <w:tcBorders>
          <w:top w:val="double" w:sz="2" w:space="0" w:color="DBE78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3">
    <w:name w:val="Grid Table 3"/>
    <w:basedOn w:val="TableNormal"/>
    <w:uiPriority w:val="48"/>
    <w:rsid w:val="006633DE"/>
    <w:pPr>
      <w:spacing w:after="26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6633DE"/>
    <w:pPr>
      <w:spacing w:after="260" w:line="240" w:lineRule="auto"/>
    </w:p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bottom w:val="single" w:sz="4" w:space="0" w:color="8C63CF" w:themeColor="accent1" w:themeTint="99"/>
        </w:tcBorders>
      </w:tcPr>
    </w:tblStylePr>
    <w:tblStylePr w:type="nwCell">
      <w:tblPr/>
      <w:tcPr>
        <w:tcBorders>
          <w:bottom w:val="single" w:sz="4" w:space="0" w:color="8C63CF" w:themeColor="accent1" w:themeTint="99"/>
        </w:tcBorders>
      </w:tcPr>
    </w:tblStylePr>
    <w:tblStylePr w:type="seCell">
      <w:tblPr/>
      <w:tcPr>
        <w:tcBorders>
          <w:top w:val="single" w:sz="4" w:space="0" w:color="8C63CF" w:themeColor="accent1" w:themeTint="99"/>
        </w:tcBorders>
      </w:tcPr>
    </w:tblStylePr>
    <w:tblStylePr w:type="swCell">
      <w:tblPr/>
      <w:tcPr>
        <w:tcBorders>
          <w:top w:val="single" w:sz="4" w:space="0" w:color="8C63CF" w:themeColor="accent1" w:themeTint="99"/>
        </w:tcBorders>
      </w:tcPr>
    </w:tblStylePr>
  </w:style>
  <w:style w:type="table" w:styleId="GridTable3-Accent2">
    <w:name w:val="Grid Table 3 Accent 2"/>
    <w:basedOn w:val="TableNormal"/>
    <w:uiPriority w:val="48"/>
    <w:rsid w:val="006633DE"/>
    <w:pPr>
      <w:spacing w:after="260" w:line="240" w:lineRule="auto"/>
    </w:p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bottom w:val="single" w:sz="4" w:space="0" w:color="37FFD8" w:themeColor="accent2" w:themeTint="99"/>
        </w:tcBorders>
      </w:tcPr>
    </w:tblStylePr>
    <w:tblStylePr w:type="nwCell">
      <w:tblPr/>
      <w:tcPr>
        <w:tcBorders>
          <w:bottom w:val="single" w:sz="4" w:space="0" w:color="37FFD8" w:themeColor="accent2" w:themeTint="99"/>
        </w:tcBorders>
      </w:tcPr>
    </w:tblStylePr>
    <w:tblStylePr w:type="seCell">
      <w:tblPr/>
      <w:tcPr>
        <w:tcBorders>
          <w:top w:val="single" w:sz="4" w:space="0" w:color="37FFD8" w:themeColor="accent2" w:themeTint="99"/>
        </w:tcBorders>
      </w:tcPr>
    </w:tblStylePr>
    <w:tblStylePr w:type="swCell">
      <w:tblPr/>
      <w:tcPr>
        <w:tcBorders>
          <w:top w:val="single" w:sz="4" w:space="0" w:color="37FFD8" w:themeColor="accent2" w:themeTint="99"/>
        </w:tcBorders>
      </w:tcPr>
    </w:tblStylePr>
  </w:style>
  <w:style w:type="table" w:styleId="GridTable3-Accent3">
    <w:name w:val="Grid Table 3 Accent 3"/>
    <w:basedOn w:val="TableNormal"/>
    <w:uiPriority w:val="48"/>
    <w:rsid w:val="006633DE"/>
    <w:pPr>
      <w:spacing w:after="260" w:line="240" w:lineRule="auto"/>
    </w:p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bottom w:val="single" w:sz="4" w:space="0" w:color="A1DFF1" w:themeColor="accent3" w:themeTint="99"/>
        </w:tcBorders>
      </w:tcPr>
    </w:tblStylePr>
    <w:tblStylePr w:type="nwCell">
      <w:tblPr/>
      <w:tcPr>
        <w:tcBorders>
          <w:bottom w:val="single" w:sz="4" w:space="0" w:color="A1DFF1" w:themeColor="accent3" w:themeTint="99"/>
        </w:tcBorders>
      </w:tcPr>
    </w:tblStylePr>
    <w:tblStylePr w:type="seCell">
      <w:tblPr/>
      <w:tcPr>
        <w:tcBorders>
          <w:top w:val="single" w:sz="4" w:space="0" w:color="A1DFF1" w:themeColor="accent3" w:themeTint="99"/>
        </w:tcBorders>
      </w:tcPr>
    </w:tblStylePr>
    <w:tblStylePr w:type="swCell">
      <w:tblPr/>
      <w:tcPr>
        <w:tcBorders>
          <w:top w:val="single" w:sz="4" w:space="0" w:color="A1DFF1" w:themeColor="accent3" w:themeTint="99"/>
        </w:tcBorders>
      </w:tcPr>
    </w:tblStylePr>
  </w:style>
  <w:style w:type="table" w:styleId="GridTable3-Accent4">
    <w:name w:val="Grid Table 3 Accent 4"/>
    <w:basedOn w:val="TableNormal"/>
    <w:uiPriority w:val="48"/>
    <w:rsid w:val="006633DE"/>
    <w:pPr>
      <w:spacing w:after="260" w:line="240" w:lineRule="auto"/>
    </w:p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bottom w:val="single" w:sz="4" w:space="0" w:color="1694FF" w:themeColor="accent4" w:themeTint="99"/>
        </w:tcBorders>
      </w:tcPr>
    </w:tblStylePr>
    <w:tblStylePr w:type="nwCell">
      <w:tblPr/>
      <w:tcPr>
        <w:tcBorders>
          <w:bottom w:val="single" w:sz="4" w:space="0" w:color="1694FF" w:themeColor="accent4" w:themeTint="99"/>
        </w:tcBorders>
      </w:tcPr>
    </w:tblStylePr>
    <w:tblStylePr w:type="seCell">
      <w:tblPr/>
      <w:tcPr>
        <w:tcBorders>
          <w:top w:val="single" w:sz="4" w:space="0" w:color="1694FF" w:themeColor="accent4" w:themeTint="99"/>
        </w:tcBorders>
      </w:tcPr>
    </w:tblStylePr>
    <w:tblStylePr w:type="swCell">
      <w:tblPr/>
      <w:tcPr>
        <w:tcBorders>
          <w:top w:val="single" w:sz="4" w:space="0" w:color="1694FF" w:themeColor="accent4" w:themeTint="99"/>
        </w:tcBorders>
      </w:tcPr>
    </w:tblStylePr>
  </w:style>
  <w:style w:type="table" w:styleId="GridTable3-Accent5">
    <w:name w:val="Grid Table 3 Accent 5"/>
    <w:basedOn w:val="TableNormal"/>
    <w:uiPriority w:val="48"/>
    <w:rsid w:val="006633DE"/>
    <w:pPr>
      <w:spacing w:after="260" w:line="240" w:lineRule="auto"/>
    </w:p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bottom w:val="single" w:sz="4" w:space="0" w:color="FBDC69" w:themeColor="accent5" w:themeTint="99"/>
        </w:tcBorders>
      </w:tcPr>
    </w:tblStylePr>
    <w:tblStylePr w:type="nwCell">
      <w:tblPr/>
      <w:tcPr>
        <w:tcBorders>
          <w:bottom w:val="single" w:sz="4" w:space="0" w:color="FBDC69" w:themeColor="accent5" w:themeTint="99"/>
        </w:tcBorders>
      </w:tcPr>
    </w:tblStylePr>
    <w:tblStylePr w:type="seCell">
      <w:tblPr/>
      <w:tcPr>
        <w:tcBorders>
          <w:top w:val="single" w:sz="4" w:space="0" w:color="FBDC69" w:themeColor="accent5" w:themeTint="99"/>
        </w:tcBorders>
      </w:tcPr>
    </w:tblStylePr>
    <w:tblStylePr w:type="swCell">
      <w:tblPr/>
      <w:tcPr>
        <w:tcBorders>
          <w:top w:val="single" w:sz="4" w:space="0" w:color="FBDC69" w:themeColor="accent5" w:themeTint="99"/>
        </w:tcBorders>
      </w:tcPr>
    </w:tblStylePr>
  </w:style>
  <w:style w:type="table" w:styleId="GridTable3-Accent6">
    <w:name w:val="Grid Table 3 Accent 6"/>
    <w:basedOn w:val="TableNormal"/>
    <w:uiPriority w:val="48"/>
    <w:rsid w:val="006633DE"/>
    <w:pPr>
      <w:spacing w:after="260" w:line="240" w:lineRule="auto"/>
    </w:p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bottom w:val="single" w:sz="4" w:space="0" w:color="DBE781" w:themeColor="accent6" w:themeTint="99"/>
        </w:tcBorders>
      </w:tcPr>
    </w:tblStylePr>
    <w:tblStylePr w:type="nwCell">
      <w:tblPr/>
      <w:tcPr>
        <w:tcBorders>
          <w:bottom w:val="single" w:sz="4" w:space="0" w:color="DBE781" w:themeColor="accent6" w:themeTint="99"/>
        </w:tcBorders>
      </w:tcPr>
    </w:tblStylePr>
    <w:tblStylePr w:type="seCell">
      <w:tblPr/>
      <w:tcPr>
        <w:tcBorders>
          <w:top w:val="single" w:sz="4" w:space="0" w:color="DBE781" w:themeColor="accent6" w:themeTint="99"/>
        </w:tcBorders>
      </w:tcPr>
    </w:tblStylePr>
    <w:tblStylePr w:type="swCell">
      <w:tblPr/>
      <w:tcPr>
        <w:tcBorders>
          <w:top w:val="single" w:sz="4" w:space="0" w:color="DBE781" w:themeColor="accent6" w:themeTint="99"/>
        </w:tcBorders>
      </w:tcPr>
    </w:tblStylePr>
  </w:style>
  <w:style w:type="table" w:styleId="GridTable4">
    <w:name w:val="Grid Table 4"/>
    <w:basedOn w:val="TableNormal"/>
    <w:uiPriority w:val="49"/>
    <w:rsid w:val="006633DE"/>
    <w:pPr>
      <w:spacing w:after="26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633DE"/>
    <w:pPr>
      <w:spacing w:after="260" w:line="240" w:lineRule="auto"/>
    </w:p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color w:val="FFFFFF" w:themeColor="background1"/>
      </w:rPr>
      <w:tblPr/>
      <w:tcPr>
        <w:tcBorders>
          <w:top w:val="single" w:sz="4" w:space="0" w:color="4B2884" w:themeColor="accent1"/>
          <w:left w:val="single" w:sz="4" w:space="0" w:color="4B2884" w:themeColor="accent1"/>
          <w:bottom w:val="single" w:sz="4" w:space="0" w:color="4B2884" w:themeColor="accent1"/>
          <w:right w:val="single" w:sz="4" w:space="0" w:color="4B2884" w:themeColor="accent1"/>
          <w:insideH w:val="nil"/>
          <w:insideV w:val="nil"/>
        </w:tcBorders>
        <w:shd w:val="clear" w:color="auto" w:fill="4B2884" w:themeFill="accent1"/>
      </w:tcPr>
    </w:tblStylePr>
    <w:tblStylePr w:type="lastRow">
      <w:rPr>
        <w:b/>
        <w:bCs/>
      </w:rPr>
      <w:tblPr/>
      <w:tcPr>
        <w:tcBorders>
          <w:top w:val="double" w:sz="4" w:space="0" w:color="4B2884" w:themeColor="accent1"/>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4-Accent2">
    <w:name w:val="Grid Table 4 Accent 2"/>
    <w:basedOn w:val="TableNormal"/>
    <w:uiPriority w:val="49"/>
    <w:rsid w:val="006633DE"/>
    <w:pPr>
      <w:spacing w:after="260" w:line="240" w:lineRule="auto"/>
    </w:p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color w:val="FFFFFF" w:themeColor="background1"/>
      </w:rPr>
      <w:tblPr/>
      <w:tcPr>
        <w:tcBorders>
          <w:top w:val="single" w:sz="4" w:space="0" w:color="00B18F" w:themeColor="accent2"/>
          <w:left w:val="single" w:sz="4" w:space="0" w:color="00B18F" w:themeColor="accent2"/>
          <w:bottom w:val="single" w:sz="4" w:space="0" w:color="00B18F" w:themeColor="accent2"/>
          <w:right w:val="single" w:sz="4" w:space="0" w:color="00B18F" w:themeColor="accent2"/>
          <w:insideH w:val="nil"/>
          <w:insideV w:val="nil"/>
        </w:tcBorders>
        <w:shd w:val="clear" w:color="auto" w:fill="00B18F" w:themeFill="accent2"/>
      </w:tcPr>
    </w:tblStylePr>
    <w:tblStylePr w:type="lastRow">
      <w:rPr>
        <w:b/>
        <w:bCs/>
      </w:rPr>
      <w:tblPr/>
      <w:tcPr>
        <w:tcBorders>
          <w:top w:val="double" w:sz="4" w:space="0" w:color="00B18F" w:themeColor="accent2"/>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4-Accent3">
    <w:name w:val="Grid Table 4 Accent 3"/>
    <w:basedOn w:val="TableNormal"/>
    <w:uiPriority w:val="49"/>
    <w:rsid w:val="006633DE"/>
    <w:pPr>
      <w:spacing w:after="260" w:line="240" w:lineRule="auto"/>
    </w:p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color w:val="FFFFFF" w:themeColor="background1"/>
      </w:rPr>
      <w:tblPr/>
      <w:tcPr>
        <w:tcBorders>
          <w:top w:val="single" w:sz="4" w:space="0" w:color="64CBE8" w:themeColor="accent3"/>
          <w:left w:val="single" w:sz="4" w:space="0" w:color="64CBE8" w:themeColor="accent3"/>
          <w:bottom w:val="single" w:sz="4" w:space="0" w:color="64CBE8" w:themeColor="accent3"/>
          <w:right w:val="single" w:sz="4" w:space="0" w:color="64CBE8" w:themeColor="accent3"/>
          <w:insideH w:val="nil"/>
          <w:insideV w:val="nil"/>
        </w:tcBorders>
        <w:shd w:val="clear" w:color="auto" w:fill="64CBE8" w:themeFill="accent3"/>
      </w:tcPr>
    </w:tblStylePr>
    <w:tblStylePr w:type="lastRow">
      <w:rPr>
        <w:b/>
        <w:bCs/>
      </w:rPr>
      <w:tblPr/>
      <w:tcPr>
        <w:tcBorders>
          <w:top w:val="double" w:sz="4" w:space="0" w:color="64CBE8" w:themeColor="accent3"/>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4-Accent4">
    <w:name w:val="Grid Table 4 Accent 4"/>
    <w:basedOn w:val="TableNormal"/>
    <w:uiPriority w:val="49"/>
    <w:rsid w:val="006633DE"/>
    <w:pPr>
      <w:spacing w:after="260" w:line="240" w:lineRule="auto"/>
    </w:p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color w:val="FFFFFF" w:themeColor="background1"/>
      </w:rPr>
      <w:tblPr/>
      <w:tcPr>
        <w:tcBorders>
          <w:top w:val="single" w:sz="4" w:space="0" w:color="00437B" w:themeColor="accent4"/>
          <w:left w:val="single" w:sz="4" w:space="0" w:color="00437B" w:themeColor="accent4"/>
          <w:bottom w:val="single" w:sz="4" w:space="0" w:color="00437B" w:themeColor="accent4"/>
          <w:right w:val="single" w:sz="4" w:space="0" w:color="00437B" w:themeColor="accent4"/>
          <w:insideH w:val="nil"/>
          <w:insideV w:val="nil"/>
        </w:tcBorders>
        <w:shd w:val="clear" w:color="auto" w:fill="00437B" w:themeFill="accent4"/>
      </w:tcPr>
    </w:tblStylePr>
    <w:tblStylePr w:type="lastRow">
      <w:rPr>
        <w:b/>
        <w:bCs/>
      </w:rPr>
      <w:tblPr/>
      <w:tcPr>
        <w:tcBorders>
          <w:top w:val="double" w:sz="4" w:space="0" w:color="00437B" w:themeColor="accent4"/>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4-Accent5">
    <w:name w:val="Grid Table 4 Accent 5"/>
    <w:basedOn w:val="TableNormal"/>
    <w:uiPriority w:val="49"/>
    <w:rsid w:val="006633DE"/>
    <w:pPr>
      <w:spacing w:after="260" w:line="240" w:lineRule="auto"/>
    </w:p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color w:val="FFFFFF" w:themeColor="background1"/>
      </w:rPr>
      <w:tblPr/>
      <w:tcPr>
        <w:tcBorders>
          <w:top w:val="single" w:sz="4" w:space="0" w:color="F9C606" w:themeColor="accent5"/>
          <w:left w:val="single" w:sz="4" w:space="0" w:color="F9C606" w:themeColor="accent5"/>
          <w:bottom w:val="single" w:sz="4" w:space="0" w:color="F9C606" w:themeColor="accent5"/>
          <w:right w:val="single" w:sz="4" w:space="0" w:color="F9C606" w:themeColor="accent5"/>
          <w:insideH w:val="nil"/>
          <w:insideV w:val="nil"/>
        </w:tcBorders>
        <w:shd w:val="clear" w:color="auto" w:fill="F9C606" w:themeFill="accent5"/>
      </w:tcPr>
    </w:tblStylePr>
    <w:tblStylePr w:type="lastRow">
      <w:rPr>
        <w:b/>
        <w:bCs/>
      </w:rPr>
      <w:tblPr/>
      <w:tcPr>
        <w:tcBorders>
          <w:top w:val="double" w:sz="4" w:space="0" w:color="F9C606" w:themeColor="accent5"/>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4-Accent6">
    <w:name w:val="Grid Table 4 Accent 6"/>
    <w:basedOn w:val="TableNormal"/>
    <w:uiPriority w:val="49"/>
    <w:rsid w:val="006633DE"/>
    <w:pPr>
      <w:spacing w:after="260" w:line="240" w:lineRule="auto"/>
    </w:p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color w:val="FFFFFF" w:themeColor="background1"/>
      </w:rPr>
      <w:tblPr/>
      <w:tcPr>
        <w:tcBorders>
          <w:top w:val="single" w:sz="4" w:space="0" w:color="C4D82E" w:themeColor="accent6"/>
          <w:left w:val="single" w:sz="4" w:space="0" w:color="C4D82E" w:themeColor="accent6"/>
          <w:bottom w:val="single" w:sz="4" w:space="0" w:color="C4D82E" w:themeColor="accent6"/>
          <w:right w:val="single" w:sz="4" w:space="0" w:color="C4D82E" w:themeColor="accent6"/>
          <w:insideH w:val="nil"/>
          <w:insideV w:val="nil"/>
        </w:tcBorders>
        <w:shd w:val="clear" w:color="auto" w:fill="C4D82E" w:themeFill="accent6"/>
      </w:tcPr>
    </w:tblStylePr>
    <w:tblStylePr w:type="lastRow">
      <w:rPr>
        <w:b/>
        <w:bCs/>
      </w:rPr>
      <w:tblPr/>
      <w:tcPr>
        <w:tcBorders>
          <w:top w:val="double" w:sz="4" w:space="0" w:color="C4D82E" w:themeColor="accent6"/>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5Dark">
    <w:name w:val="Grid Table 5 Dark"/>
    <w:basedOn w:val="TableNormal"/>
    <w:uiPriority w:val="50"/>
    <w:rsid w:val="006633DE"/>
    <w:pPr>
      <w:spacing w:after="26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6633DE"/>
    <w:pPr>
      <w:spacing w:after="26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CB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288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288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288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2884" w:themeFill="accent1"/>
      </w:tcPr>
    </w:tblStylePr>
    <w:tblStylePr w:type="band1Vert">
      <w:tblPr/>
      <w:tcPr>
        <w:shd w:val="clear" w:color="auto" w:fill="B297DF" w:themeFill="accent1" w:themeFillTint="66"/>
      </w:tcPr>
    </w:tblStylePr>
    <w:tblStylePr w:type="band1Horz">
      <w:tblPr/>
      <w:tcPr>
        <w:shd w:val="clear" w:color="auto" w:fill="B297DF" w:themeFill="accent1" w:themeFillTint="66"/>
      </w:tcPr>
    </w:tblStylePr>
  </w:style>
  <w:style w:type="table" w:styleId="GridTable5Dark-Accent2">
    <w:name w:val="Grid Table 5 Dark Accent 2"/>
    <w:basedOn w:val="TableNormal"/>
    <w:uiPriority w:val="50"/>
    <w:rsid w:val="006633DE"/>
    <w:pPr>
      <w:spacing w:after="26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18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18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18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18F" w:themeFill="accent2"/>
      </w:tcPr>
    </w:tblStylePr>
    <w:tblStylePr w:type="band1Vert">
      <w:tblPr/>
      <w:tcPr>
        <w:shd w:val="clear" w:color="auto" w:fill="79FFE5" w:themeFill="accent2" w:themeFillTint="66"/>
      </w:tcPr>
    </w:tblStylePr>
    <w:tblStylePr w:type="band1Horz">
      <w:tblPr/>
      <w:tcPr>
        <w:shd w:val="clear" w:color="auto" w:fill="79FFE5" w:themeFill="accent2" w:themeFillTint="66"/>
      </w:tcPr>
    </w:tblStylePr>
  </w:style>
  <w:style w:type="table" w:styleId="GridTable5Dark-Accent3">
    <w:name w:val="Grid Table 5 Dark Accent 3"/>
    <w:basedOn w:val="TableNormal"/>
    <w:uiPriority w:val="50"/>
    <w:rsid w:val="006633DE"/>
    <w:pPr>
      <w:spacing w:after="26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4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CBE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CBE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CBE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CBE8" w:themeFill="accent3"/>
      </w:tcPr>
    </w:tblStylePr>
    <w:tblStylePr w:type="band1Vert">
      <w:tblPr/>
      <w:tcPr>
        <w:shd w:val="clear" w:color="auto" w:fill="C0E9F5" w:themeFill="accent3" w:themeFillTint="66"/>
      </w:tcPr>
    </w:tblStylePr>
    <w:tblStylePr w:type="band1Horz">
      <w:tblPr/>
      <w:tcPr>
        <w:shd w:val="clear" w:color="auto" w:fill="C0E9F5" w:themeFill="accent3" w:themeFillTint="66"/>
      </w:tcPr>
    </w:tblStylePr>
  </w:style>
  <w:style w:type="table" w:styleId="GridTable5Dark-Accent4">
    <w:name w:val="Grid Table 5 Dark Accent 4"/>
    <w:basedOn w:val="TableNormal"/>
    <w:uiPriority w:val="50"/>
    <w:rsid w:val="006633DE"/>
    <w:pPr>
      <w:spacing w:after="26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DB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37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37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37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37B" w:themeFill="accent4"/>
      </w:tcPr>
    </w:tblStylePr>
    <w:tblStylePr w:type="band1Vert">
      <w:tblPr/>
      <w:tcPr>
        <w:shd w:val="clear" w:color="auto" w:fill="64B7FF" w:themeFill="accent4" w:themeFillTint="66"/>
      </w:tcPr>
    </w:tblStylePr>
    <w:tblStylePr w:type="band1Horz">
      <w:tblPr/>
      <w:tcPr>
        <w:shd w:val="clear" w:color="auto" w:fill="64B7FF" w:themeFill="accent4" w:themeFillTint="66"/>
      </w:tcPr>
    </w:tblStylePr>
  </w:style>
  <w:style w:type="table" w:styleId="GridTable5Dark-Accent5">
    <w:name w:val="Grid Table 5 Dark Accent 5"/>
    <w:basedOn w:val="TableNormal"/>
    <w:uiPriority w:val="50"/>
    <w:rsid w:val="006633DE"/>
    <w:pPr>
      <w:spacing w:after="26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3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C60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C60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C60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C606" w:themeFill="accent5"/>
      </w:tcPr>
    </w:tblStylePr>
    <w:tblStylePr w:type="band1Vert">
      <w:tblPr/>
      <w:tcPr>
        <w:shd w:val="clear" w:color="auto" w:fill="FCE89B" w:themeFill="accent5" w:themeFillTint="66"/>
      </w:tcPr>
    </w:tblStylePr>
    <w:tblStylePr w:type="band1Horz">
      <w:tblPr/>
      <w:tcPr>
        <w:shd w:val="clear" w:color="auto" w:fill="FCE89B" w:themeFill="accent5" w:themeFillTint="66"/>
      </w:tcPr>
    </w:tblStylePr>
  </w:style>
  <w:style w:type="table" w:styleId="GridTable5Dark-Accent6">
    <w:name w:val="Grid Table 5 Dark Accent 6"/>
    <w:basedOn w:val="TableNormal"/>
    <w:uiPriority w:val="50"/>
    <w:rsid w:val="006633DE"/>
    <w:pPr>
      <w:spacing w:after="26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7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D8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D8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D8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D82E" w:themeFill="accent6"/>
      </w:tcPr>
    </w:tblStylePr>
    <w:tblStylePr w:type="band1Vert">
      <w:tblPr/>
      <w:tcPr>
        <w:shd w:val="clear" w:color="auto" w:fill="E7EFAB" w:themeFill="accent6" w:themeFillTint="66"/>
      </w:tcPr>
    </w:tblStylePr>
    <w:tblStylePr w:type="band1Horz">
      <w:tblPr/>
      <w:tcPr>
        <w:shd w:val="clear" w:color="auto" w:fill="E7EFAB" w:themeFill="accent6" w:themeFillTint="66"/>
      </w:tcPr>
    </w:tblStylePr>
  </w:style>
  <w:style w:type="table" w:styleId="GridTable6Colorful">
    <w:name w:val="Grid Table 6 Colorful"/>
    <w:basedOn w:val="TableNormal"/>
    <w:uiPriority w:val="51"/>
    <w:rsid w:val="006633DE"/>
    <w:pPr>
      <w:spacing w:after="26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6633DE"/>
    <w:pPr>
      <w:spacing w:after="260" w:line="240" w:lineRule="auto"/>
    </w:pPr>
    <w:rPr>
      <w:color w:val="381E62" w:themeColor="accent1" w:themeShade="BF"/>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bottom w:val="single" w:sz="12" w:space="0" w:color="8C63CF" w:themeColor="accent1" w:themeTint="99"/>
        </w:tcBorders>
      </w:tcPr>
    </w:tblStylePr>
    <w:tblStylePr w:type="lastRow">
      <w:rPr>
        <w:b/>
        <w:bCs/>
      </w:rPr>
      <w:tblPr/>
      <w:tcPr>
        <w:tcBorders>
          <w:top w:val="doub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GridTable6Colorful-Accent2">
    <w:name w:val="Grid Table 6 Colorful Accent 2"/>
    <w:basedOn w:val="TableNormal"/>
    <w:uiPriority w:val="51"/>
    <w:rsid w:val="006633DE"/>
    <w:pPr>
      <w:spacing w:after="260" w:line="240" w:lineRule="auto"/>
    </w:pPr>
    <w:rPr>
      <w:color w:val="00846A" w:themeColor="accent2" w:themeShade="BF"/>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bottom w:val="single" w:sz="12" w:space="0" w:color="37FFD8" w:themeColor="accent2" w:themeTint="99"/>
        </w:tcBorders>
      </w:tcPr>
    </w:tblStylePr>
    <w:tblStylePr w:type="lastRow">
      <w:rPr>
        <w:b/>
        <w:bCs/>
      </w:rPr>
      <w:tblPr/>
      <w:tcPr>
        <w:tcBorders>
          <w:top w:val="doub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GridTable6Colorful-Accent3">
    <w:name w:val="Grid Table 6 Colorful Accent 3"/>
    <w:basedOn w:val="TableNormal"/>
    <w:uiPriority w:val="51"/>
    <w:rsid w:val="006633DE"/>
    <w:pPr>
      <w:spacing w:after="260" w:line="240" w:lineRule="auto"/>
    </w:pPr>
    <w:rPr>
      <w:color w:val="20AFD8" w:themeColor="accent3" w:themeShade="BF"/>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bottom w:val="single" w:sz="12" w:space="0" w:color="A1DFF1" w:themeColor="accent3" w:themeTint="99"/>
        </w:tcBorders>
      </w:tcPr>
    </w:tblStylePr>
    <w:tblStylePr w:type="lastRow">
      <w:rPr>
        <w:b/>
        <w:bCs/>
      </w:rPr>
      <w:tblPr/>
      <w:tcPr>
        <w:tcBorders>
          <w:top w:val="doub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GridTable6Colorful-Accent4">
    <w:name w:val="Grid Table 6 Colorful Accent 4"/>
    <w:basedOn w:val="TableNormal"/>
    <w:uiPriority w:val="51"/>
    <w:rsid w:val="006633DE"/>
    <w:pPr>
      <w:spacing w:after="260" w:line="240" w:lineRule="auto"/>
    </w:pPr>
    <w:rPr>
      <w:color w:val="00315C" w:themeColor="accent4" w:themeShade="BF"/>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bottom w:val="single" w:sz="12" w:space="0" w:color="1694FF" w:themeColor="accent4" w:themeTint="99"/>
        </w:tcBorders>
      </w:tcPr>
    </w:tblStylePr>
    <w:tblStylePr w:type="lastRow">
      <w:rPr>
        <w:b/>
        <w:bCs/>
      </w:rPr>
      <w:tblPr/>
      <w:tcPr>
        <w:tcBorders>
          <w:top w:val="doub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GridTable6Colorful-Accent5">
    <w:name w:val="Grid Table 6 Colorful Accent 5"/>
    <w:basedOn w:val="TableNormal"/>
    <w:uiPriority w:val="51"/>
    <w:rsid w:val="006633DE"/>
    <w:pPr>
      <w:spacing w:after="260" w:line="240" w:lineRule="auto"/>
    </w:pPr>
    <w:rPr>
      <w:color w:val="BA9304" w:themeColor="accent5" w:themeShade="BF"/>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bottom w:val="single" w:sz="12" w:space="0" w:color="FBDC69" w:themeColor="accent5" w:themeTint="99"/>
        </w:tcBorders>
      </w:tcPr>
    </w:tblStylePr>
    <w:tblStylePr w:type="lastRow">
      <w:rPr>
        <w:b/>
        <w:bCs/>
      </w:rPr>
      <w:tblPr/>
      <w:tcPr>
        <w:tcBorders>
          <w:top w:val="doub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GridTable6Colorful-Accent6">
    <w:name w:val="Grid Table 6 Colorful Accent 6"/>
    <w:basedOn w:val="TableNormal"/>
    <w:uiPriority w:val="51"/>
    <w:rsid w:val="006633DE"/>
    <w:pPr>
      <w:spacing w:after="260" w:line="240" w:lineRule="auto"/>
    </w:pPr>
    <w:rPr>
      <w:color w:val="95A51F" w:themeColor="accent6" w:themeShade="BF"/>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bottom w:val="single" w:sz="12" w:space="0" w:color="DBE781" w:themeColor="accent6" w:themeTint="99"/>
        </w:tcBorders>
      </w:tcPr>
    </w:tblStylePr>
    <w:tblStylePr w:type="lastRow">
      <w:rPr>
        <w:b/>
        <w:bCs/>
      </w:rPr>
      <w:tblPr/>
      <w:tcPr>
        <w:tcBorders>
          <w:top w:val="doub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GridTable7Colorful">
    <w:name w:val="Grid Table 7 Colorful"/>
    <w:basedOn w:val="TableNormal"/>
    <w:uiPriority w:val="52"/>
    <w:rsid w:val="006633DE"/>
    <w:pPr>
      <w:spacing w:after="26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6633DE"/>
    <w:pPr>
      <w:spacing w:after="260" w:line="240" w:lineRule="auto"/>
    </w:pPr>
    <w:rPr>
      <w:color w:val="381E62" w:themeColor="accent1" w:themeShade="BF"/>
    </w:r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insideV w:val="single" w:sz="4" w:space="0" w:color="8C63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bottom w:val="single" w:sz="4" w:space="0" w:color="8C63CF" w:themeColor="accent1" w:themeTint="99"/>
        </w:tcBorders>
      </w:tcPr>
    </w:tblStylePr>
    <w:tblStylePr w:type="nwCell">
      <w:tblPr/>
      <w:tcPr>
        <w:tcBorders>
          <w:bottom w:val="single" w:sz="4" w:space="0" w:color="8C63CF" w:themeColor="accent1" w:themeTint="99"/>
        </w:tcBorders>
      </w:tcPr>
    </w:tblStylePr>
    <w:tblStylePr w:type="seCell">
      <w:tblPr/>
      <w:tcPr>
        <w:tcBorders>
          <w:top w:val="single" w:sz="4" w:space="0" w:color="8C63CF" w:themeColor="accent1" w:themeTint="99"/>
        </w:tcBorders>
      </w:tcPr>
    </w:tblStylePr>
    <w:tblStylePr w:type="swCell">
      <w:tblPr/>
      <w:tcPr>
        <w:tcBorders>
          <w:top w:val="single" w:sz="4" w:space="0" w:color="8C63CF" w:themeColor="accent1" w:themeTint="99"/>
        </w:tcBorders>
      </w:tcPr>
    </w:tblStylePr>
  </w:style>
  <w:style w:type="table" w:styleId="GridTable7Colorful-Accent2">
    <w:name w:val="Grid Table 7 Colorful Accent 2"/>
    <w:basedOn w:val="TableNormal"/>
    <w:uiPriority w:val="52"/>
    <w:rsid w:val="006633DE"/>
    <w:pPr>
      <w:spacing w:after="260" w:line="240" w:lineRule="auto"/>
    </w:pPr>
    <w:rPr>
      <w:color w:val="00846A" w:themeColor="accent2" w:themeShade="BF"/>
    </w:r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insideV w:val="single" w:sz="4" w:space="0" w:color="37FF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bottom w:val="single" w:sz="4" w:space="0" w:color="37FFD8" w:themeColor="accent2" w:themeTint="99"/>
        </w:tcBorders>
      </w:tcPr>
    </w:tblStylePr>
    <w:tblStylePr w:type="nwCell">
      <w:tblPr/>
      <w:tcPr>
        <w:tcBorders>
          <w:bottom w:val="single" w:sz="4" w:space="0" w:color="37FFD8" w:themeColor="accent2" w:themeTint="99"/>
        </w:tcBorders>
      </w:tcPr>
    </w:tblStylePr>
    <w:tblStylePr w:type="seCell">
      <w:tblPr/>
      <w:tcPr>
        <w:tcBorders>
          <w:top w:val="single" w:sz="4" w:space="0" w:color="37FFD8" w:themeColor="accent2" w:themeTint="99"/>
        </w:tcBorders>
      </w:tcPr>
    </w:tblStylePr>
    <w:tblStylePr w:type="swCell">
      <w:tblPr/>
      <w:tcPr>
        <w:tcBorders>
          <w:top w:val="single" w:sz="4" w:space="0" w:color="37FFD8" w:themeColor="accent2" w:themeTint="99"/>
        </w:tcBorders>
      </w:tcPr>
    </w:tblStylePr>
  </w:style>
  <w:style w:type="table" w:styleId="GridTable7Colorful-Accent3">
    <w:name w:val="Grid Table 7 Colorful Accent 3"/>
    <w:basedOn w:val="TableNormal"/>
    <w:uiPriority w:val="52"/>
    <w:rsid w:val="006633DE"/>
    <w:pPr>
      <w:spacing w:after="260" w:line="240" w:lineRule="auto"/>
    </w:pPr>
    <w:rPr>
      <w:color w:val="20AFD8" w:themeColor="accent3" w:themeShade="BF"/>
    </w:r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insideV w:val="single" w:sz="4" w:space="0" w:color="A1DFF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bottom w:val="single" w:sz="4" w:space="0" w:color="A1DFF1" w:themeColor="accent3" w:themeTint="99"/>
        </w:tcBorders>
      </w:tcPr>
    </w:tblStylePr>
    <w:tblStylePr w:type="nwCell">
      <w:tblPr/>
      <w:tcPr>
        <w:tcBorders>
          <w:bottom w:val="single" w:sz="4" w:space="0" w:color="A1DFF1" w:themeColor="accent3" w:themeTint="99"/>
        </w:tcBorders>
      </w:tcPr>
    </w:tblStylePr>
    <w:tblStylePr w:type="seCell">
      <w:tblPr/>
      <w:tcPr>
        <w:tcBorders>
          <w:top w:val="single" w:sz="4" w:space="0" w:color="A1DFF1" w:themeColor="accent3" w:themeTint="99"/>
        </w:tcBorders>
      </w:tcPr>
    </w:tblStylePr>
    <w:tblStylePr w:type="swCell">
      <w:tblPr/>
      <w:tcPr>
        <w:tcBorders>
          <w:top w:val="single" w:sz="4" w:space="0" w:color="A1DFF1" w:themeColor="accent3" w:themeTint="99"/>
        </w:tcBorders>
      </w:tcPr>
    </w:tblStylePr>
  </w:style>
  <w:style w:type="table" w:styleId="GridTable7Colorful-Accent4">
    <w:name w:val="Grid Table 7 Colorful Accent 4"/>
    <w:basedOn w:val="TableNormal"/>
    <w:uiPriority w:val="52"/>
    <w:rsid w:val="006633DE"/>
    <w:pPr>
      <w:spacing w:after="260" w:line="240" w:lineRule="auto"/>
    </w:pPr>
    <w:rPr>
      <w:color w:val="00315C" w:themeColor="accent4" w:themeShade="BF"/>
    </w:r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insideV w:val="single" w:sz="4" w:space="0" w:color="1694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bottom w:val="single" w:sz="4" w:space="0" w:color="1694FF" w:themeColor="accent4" w:themeTint="99"/>
        </w:tcBorders>
      </w:tcPr>
    </w:tblStylePr>
    <w:tblStylePr w:type="nwCell">
      <w:tblPr/>
      <w:tcPr>
        <w:tcBorders>
          <w:bottom w:val="single" w:sz="4" w:space="0" w:color="1694FF" w:themeColor="accent4" w:themeTint="99"/>
        </w:tcBorders>
      </w:tcPr>
    </w:tblStylePr>
    <w:tblStylePr w:type="seCell">
      <w:tblPr/>
      <w:tcPr>
        <w:tcBorders>
          <w:top w:val="single" w:sz="4" w:space="0" w:color="1694FF" w:themeColor="accent4" w:themeTint="99"/>
        </w:tcBorders>
      </w:tcPr>
    </w:tblStylePr>
    <w:tblStylePr w:type="swCell">
      <w:tblPr/>
      <w:tcPr>
        <w:tcBorders>
          <w:top w:val="single" w:sz="4" w:space="0" w:color="1694FF" w:themeColor="accent4" w:themeTint="99"/>
        </w:tcBorders>
      </w:tcPr>
    </w:tblStylePr>
  </w:style>
  <w:style w:type="table" w:styleId="GridTable7Colorful-Accent5">
    <w:name w:val="Grid Table 7 Colorful Accent 5"/>
    <w:basedOn w:val="TableNormal"/>
    <w:uiPriority w:val="52"/>
    <w:rsid w:val="006633DE"/>
    <w:pPr>
      <w:spacing w:after="260" w:line="240" w:lineRule="auto"/>
    </w:pPr>
    <w:rPr>
      <w:color w:val="BA9304" w:themeColor="accent5" w:themeShade="BF"/>
    </w:r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insideV w:val="single" w:sz="4" w:space="0" w:color="FBDC6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bottom w:val="single" w:sz="4" w:space="0" w:color="FBDC69" w:themeColor="accent5" w:themeTint="99"/>
        </w:tcBorders>
      </w:tcPr>
    </w:tblStylePr>
    <w:tblStylePr w:type="nwCell">
      <w:tblPr/>
      <w:tcPr>
        <w:tcBorders>
          <w:bottom w:val="single" w:sz="4" w:space="0" w:color="FBDC69" w:themeColor="accent5" w:themeTint="99"/>
        </w:tcBorders>
      </w:tcPr>
    </w:tblStylePr>
    <w:tblStylePr w:type="seCell">
      <w:tblPr/>
      <w:tcPr>
        <w:tcBorders>
          <w:top w:val="single" w:sz="4" w:space="0" w:color="FBDC69" w:themeColor="accent5" w:themeTint="99"/>
        </w:tcBorders>
      </w:tcPr>
    </w:tblStylePr>
    <w:tblStylePr w:type="swCell">
      <w:tblPr/>
      <w:tcPr>
        <w:tcBorders>
          <w:top w:val="single" w:sz="4" w:space="0" w:color="FBDC69" w:themeColor="accent5" w:themeTint="99"/>
        </w:tcBorders>
      </w:tcPr>
    </w:tblStylePr>
  </w:style>
  <w:style w:type="table" w:styleId="GridTable7Colorful-Accent6">
    <w:name w:val="Grid Table 7 Colorful Accent 6"/>
    <w:basedOn w:val="TableNormal"/>
    <w:uiPriority w:val="52"/>
    <w:rsid w:val="006633DE"/>
    <w:pPr>
      <w:spacing w:after="260" w:line="240" w:lineRule="auto"/>
    </w:pPr>
    <w:rPr>
      <w:color w:val="95A51F" w:themeColor="accent6" w:themeShade="BF"/>
    </w:r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insideV w:val="single" w:sz="4" w:space="0" w:color="DBE78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bottom w:val="single" w:sz="4" w:space="0" w:color="DBE781" w:themeColor="accent6" w:themeTint="99"/>
        </w:tcBorders>
      </w:tcPr>
    </w:tblStylePr>
    <w:tblStylePr w:type="nwCell">
      <w:tblPr/>
      <w:tcPr>
        <w:tcBorders>
          <w:bottom w:val="single" w:sz="4" w:space="0" w:color="DBE781" w:themeColor="accent6" w:themeTint="99"/>
        </w:tcBorders>
      </w:tcPr>
    </w:tblStylePr>
    <w:tblStylePr w:type="seCell">
      <w:tblPr/>
      <w:tcPr>
        <w:tcBorders>
          <w:top w:val="single" w:sz="4" w:space="0" w:color="DBE781" w:themeColor="accent6" w:themeTint="99"/>
        </w:tcBorders>
      </w:tcPr>
    </w:tblStylePr>
    <w:tblStylePr w:type="swCell">
      <w:tblPr/>
      <w:tcPr>
        <w:tcBorders>
          <w:top w:val="single" w:sz="4" w:space="0" w:color="DBE781" w:themeColor="accent6" w:themeTint="99"/>
        </w:tcBorders>
      </w:tcPr>
    </w:tblStylePr>
  </w:style>
  <w:style w:type="character" w:customStyle="1" w:styleId="Hashtag">
    <w:name w:val="Hashtag"/>
    <w:basedOn w:val="DefaultParagraphFont"/>
    <w:uiPriority w:val="99"/>
    <w:semiHidden/>
    <w:unhideWhenUsed/>
    <w:rsid w:val="006633DE"/>
    <w:rPr>
      <w:color w:val="2B579A"/>
      <w:shd w:val="clear" w:color="auto" w:fill="E1DFDD"/>
      <w:lang w:val="en-IE"/>
    </w:rPr>
  </w:style>
  <w:style w:type="character" w:styleId="HTMLAcronym">
    <w:name w:val="HTML Acronym"/>
    <w:basedOn w:val="DefaultParagraphFont"/>
    <w:uiPriority w:val="99"/>
    <w:semiHidden/>
    <w:rsid w:val="006633DE"/>
    <w:rPr>
      <w:lang w:val="en-IE"/>
    </w:rPr>
  </w:style>
  <w:style w:type="paragraph" w:styleId="HTMLAddress">
    <w:name w:val="HTML Address"/>
    <w:basedOn w:val="Normal"/>
    <w:link w:val="HTMLAddressChar"/>
    <w:uiPriority w:val="99"/>
    <w:semiHidden/>
    <w:rsid w:val="006633DE"/>
    <w:pPr>
      <w:spacing w:line="240" w:lineRule="auto"/>
    </w:pPr>
    <w:rPr>
      <w:i/>
      <w:iCs/>
    </w:rPr>
  </w:style>
  <w:style w:type="character" w:customStyle="1" w:styleId="HTMLAddressChar">
    <w:name w:val="HTML Address Char"/>
    <w:basedOn w:val="DefaultParagraphFont"/>
    <w:link w:val="HTMLAddress"/>
    <w:uiPriority w:val="99"/>
    <w:semiHidden/>
    <w:rsid w:val="006633DE"/>
    <w:rPr>
      <w:i/>
      <w:iCs/>
      <w:lang w:val="en-IE"/>
    </w:rPr>
  </w:style>
  <w:style w:type="character" w:styleId="HTMLCite">
    <w:name w:val="HTML Cite"/>
    <w:basedOn w:val="DefaultParagraphFont"/>
    <w:uiPriority w:val="99"/>
    <w:semiHidden/>
    <w:rsid w:val="006633DE"/>
    <w:rPr>
      <w:i/>
      <w:iCs/>
      <w:lang w:val="en-IE"/>
    </w:rPr>
  </w:style>
  <w:style w:type="character" w:styleId="HTMLCode">
    <w:name w:val="HTML Code"/>
    <w:basedOn w:val="DefaultParagraphFont"/>
    <w:uiPriority w:val="99"/>
    <w:semiHidden/>
    <w:rsid w:val="006633DE"/>
    <w:rPr>
      <w:rFonts w:ascii="Consolas" w:hAnsi="Consolas"/>
      <w:sz w:val="20"/>
      <w:szCs w:val="20"/>
      <w:lang w:val="en-IE"/>
    </w:rPr>
  </w:style>
  <w:style w:type="character" w:styleId="HTMLDefinition">
    <w:name w:val="HTML Definition"/>
    <w:basedOn w:val="DefaultParagraphFont"/>
    <w:uiPriority w:val="99"/>
    <w:semiHidden/>
    <w:rsid w:val="006633DE"/>
    <w:rPr>
      <w:i/>
      <w:iCs/>
      <w:lang w:val="en-IE"/>
    </w:rPr>
  </w:style>
  <w:style w:type="character" w:styleId="HTMLKeyboard">
    <w:name w:val="HTML Keyboard"/>
    <w:basedOn w:val="DefaultParagraphFont"/>
    <w:uiPriority w:val="99"/>
    <w:semiHidden/>
    <w:rsid w:val="006633DE"/>
    <w:rPr>
      <w:rFonts w:ascii="Consolas" w:hAnsi="Consolas"/>
      <w:sz w:val="20"/>
      <w:szCs w:val="20"/>
      <w:lang w:val="en-IE"/>
    </w:rPr>
  </w:style>
  <w:style w:type="paragraph" w:styleId="HTMLPreformatted">
    <w:name w:val="HTML Preformatted"/>
    <w:basedOn w:val="Normal"/>
    <w:link w:val="HTMLPreformattedChar"/>
    <w:uiPriority w:val="99"/>
    <w:semiHidden/>
    <w:unhideWhenUsed/>
    <w:rsid w:val="006633DE"/>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6633DE"/>
    <w:rPr>
      <w:rFonts w:ascii="Consolas" w:hAnsi="Consolas"/>
      <w:lang w:val="en-IE"/>
    </w:rPr>
  </w:style>
  <w:style w:type="character" w:styleId="HTMLSample">
    <w:name w:val="HTML Sample"/>
    <w:basedOn w:val="DefaultParagraphFont"/>
    <w:uiPriority w:val="99"/>
    <w:semiHidden/>
    <w:rsid w:val="006633DE"/>
    <w:rPr>
      <w:rFonts w:ascii="Consolas" w:hAnsi="Consolas"/>
      <w:sz w:val="24"/>
      <w:szCs w:val="24"/>
      <w:lang w:val="en-IE"/>
    </w:rPr>
  </w:style>
  <w:style w:type="character" w:styleId="HTMLTypewriter">
    <w:name w:val="HTML Typewriter"/>
    <w:basedOn w:val="DefaultParagraphFont"/>
    <w:uiPriority w:val="99"/>
    <w:semiHidden/>
    <w:rsid w:val="006633DE"/>
    <w:rPr>
      <w:rFonts w:ascii="Consolas" w:hAnsi="Consolas"/>
      <w:sz w:val="20"/>
      <w:szCs w:val="20"/>
      <w:lang w:val="en-IE"/>
    </w:rPr>
  </w:style>
  <w:style w:type="character" w:styleId="HTMLVariable">
    <w:name w:val="HTML Variable"/>
    <w:basedOn w:val="DefaultParagraphFont"/>
    <w:uiPriority w:val="99"/>
    <w:semiHidden/>
    <w:rsid w:val="006633DE"/>
    <w:rPr>
      <w:i/>
      <w:iCs/>
      <w:lang w:val="en-IE"/>
    </w:rPr>
  </w:style>
  <w:style w:type="character" w:styleId="Hyperlink">
    <w:name w:val="Hyperlink"/>
    <w:basedOn w:val="DefaultParagraphFont"/>
    <w:uiPriority w:val="99"/>
    <w:rsid w:val="006633DE"/>
    <w:rPr>
      <w:color w:val="00437B" w:themeColor="hyperlink"/>
      <w:u w:val="single"/>
      <w:lang w:val="en-IE"/>
    </w:rPr>
  </w:style>
  <w:style w:type="paragraph" w:styleId="Index1">
    <w:name w:val="index 1"/>
    <w:basedOn w:val="Normal"/>
    <w:next w:val="Normal"/>
    <w:autoRedefine/>
    <w:uiPriority w:val="99"/>
    <w:semiHidden/>
    <w:rsid w:val="006633DE"/>
    <w:pPr>
      <w:spacing w:line="240" w:lineRule="auto"/>
      <w:ind w:left="180" w:hanging="180"/>
    </w:pPr>
  </w:style>
  <w:style w:type="paragraph" w:styleId="Index2">
    <w:name w:val="index 2"/>
    <w:basedOn w:val="Normal"/>
    <w:next w:val="Normal"/>
    <w:autoRedefine/>
    <w:uiPriority w:val="99"/>
    <w:semiHidden/>
    <w:rsid w:val="006633DE"/>
    <w:pPr>
      <w:spacing w:line="240" w:lineRule="auto"/>
      <w:ind w:left="360" w:hanging="180"/>
    </w:pPr>
  </w:style>
  <w:style w:type="paragraph" w:styleId="Index3">
    <w:name w:val="index 3"/>
    <w:basedOn w:val="Normal"/>
    <w:next w:val="Normal"/>
    <w:autoRedefine/>
    <w:uiPriority w:val="99"/>
    <w:semiHidden/>
    <w:rsid w:val="006633DE"/>
    <w:pPr>
      <w:spacing w:line="240" w:lineRule="auto"/>
      <w:ind w:left="540" w:hanging="180"/>
    </w:pPr>
  </w:style>
  <w:style w:type="paragraph" w:styleId="Index4">
    <w:name w:val="index 4"/>
    <w:basedOn w:val="Normal"/>
    <w:next w:val="Normal"/>
    <w:autoRedefine/>
    <w:uiPriority w:val="99"/>
    <w:semiHidden/>
    <w:rsid w:val="006633DE"/>
    <w:pPr>
      <w:spacing w:line="240" w:lineRule="auto"/>
      <w:ind w:left="720" w:hanging="180"/>
    </w:pPr>
  </w:style>
  <w:style w:type="paragraph" w:styleId="Index5">
    <w:name w:val="index 5"/>
    <w:basedOn w:val="Normal"/>
    <w:next w:val="Normal"/>
    <w:autoRedefine/>
    <w:uiPriority w:val="99"/>
    <w:semiHidden/>
    <w:rsid w:val="006633DE"/>
    <w:pPr>
      <w:spacing w:line="240" w:lineRule="auto"/>
      <w:ind w:left="900" w:hanging="180"/>
    </w:pPr>
  </w:style>
  <w:style w:type="paragraph" w:styleId="Index6">
    <w:name w:val="index 6"/>
    <w:basedOn w:val="Normal"/>
    <w:next w:val="Normal"/>
    <w:autoRedefine/>
    <w:uiPriority w:val="99"/>
    <w:semiHidden/>
    <w:rsid w:val="006633DE"/>
    <w:pPr>
      <w:spacing w:line="240" w:lineRule="auto"/>
      <w:ind w:left="1080" w:hanging="180"/>
    </w:pPr>
  </w:style>
  <w:style w:type="paragraph" w:styleId="Index7">
    <w:name w:val="index 7"/>
    <w:basedOn w:val="Normal"/>
    <w:next w:val="Normal"/>
    <w:autoRedefine/>
    <w:uiPriority w:val="99"/>
    <w:semiHidden/>
    <w:rsid w:val="006633DE"/>
    <w:pPr>
      <w:spacing w:line="240" w:lineRule="auto"/>
      <w:ind w:left="1260" w:hanging="180"/>
    </w:pPr>
  </w:style>
  <w:style w:type="paragraph" w:styleId="Index8">
    <w:name w:val="index 8"/>
    <w:basedOn w:val="Normal"/>
    <w:next w:val="Normal"/>
    <w:autoRedefine/>
    <w:uiPriority w:val="99"/>
    <w:semiHidden/>
    <w:rsid w:val="006633DE"/>
    <w:pPr>
      <w:spacing w:line="240" w:lineRule="auto"/>
      <w:ind w:left="1440" w:hanging="180"/>
    </w:pPr>
  </w:style>
  <w:style w:type="paragraph" w:styleId="Index9">
    <w:name w:val="index 9"/>
    <w:basedOn w:val="Normal"/>
    <w:next w:val="Normal"/>
    <w:autoRedefine/>
    <w:uiPriority w:val="99"/>
    <w:semiHidden/>
    <w:rsid w:val="006633DE"/>
    <w:pPr>
      <w:spacing w:line="240" w:lineRule="auto"/>
      <w:ind w:left="1620" w:hanging="180"/>
    </w:pPr>
  </w:style>
  <w:style w:type="paragraph" w:styleId="IndexHeading">
    <w:name w:val="index heading"/>
    <w:basedOn w:val="Normal"/>
    <w:next w:val="Index1"/>
    <w:uiPriority w:val="99"/>
    <w:semiHidden/>
    <w:rsid w:val="006633DE"/>
    <w:rPr>
      <w:rFonts w:asciiTheme="majorHAnsi" w:eastAsiaTheme="majorEastAsia" w:hAnsiTheme="majorHAnsi" w:cstheme="majorBidi"/>
      <w:b/>
      <w:bCs/>
    </w:rPr>
  </w:style>
  <w:style w:type="table" w:styleId="LightGrid">
    <w:name w:val="Light Grid"/>
    <w:basedOn w:val="TableNormal"/>
    <w:uiPriority w:val="62"/>
    <w:semiHidden/>
    <w:unhideWhenUsed/>
    <w:rsid w:val="006633DE"/>
    <w:pPr>
      <w:spacing w:after="26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6633DE"/>
    <w:pPr>
      <w:spacing w:after="260" w:line="240" w:lineRule="auto"/>
    </w:p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insideH w:val="single" w:sz="8" w:space="0" w:color="4B2884" w:themeColor="accent1"/>
        <w:insideV w:val="single" w:sz="8" w:space="0" w:color="4B288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2884" w:themeColor="accent1"/>
          <w:left w:val="single" w:sz="8" w:space="0" w:color="4B2884" w:themeColor="accent1"/>
          <w:bottom w:val="single" w:sz="18" w:space="0" w:color="4B2884" w:themeColor="accent1"/>
          <w:right w:val="single" w:sz="8" w:space="0" w:color="4B2884" w:themeColor="accent1"/>
          <w:insideH w:val="nil"/>
          <w:insideV w:val="single" w:sz="8" w:space="0" w:color="4B288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2884" w:themeColor="accent1"/>
          <w:left w:val="single" w:sz="8" w:space="0" w:color="4B2884" w:themeColor="accent1"/>
          <w:bottom w:val="single" w:sz="8" w:space="0" w:color="4B2884" w:themeColor="accent1"/>
          <w:right w:val="single" w:sz="8" w:space="0" w:color="4B2884" w:themeColor="accent1"/>
          <w:insideH w:val="nil"/>
          <w:insideV w:val="single" w:sz="8" w:space="0" w:color="4B288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tblStylePr w:type="band1Vert">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shd w:val="clear" w:color="auto" w:fill="CFBEEB" w:themeFill="accent1" w:themeFillTint="3F"/>
      </w:tcPr>
    </w:tblStylePr>
    <w:tblStylePr w:type="band1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insideV w:val="single" w:sz="8" w:space="0" w:color="4B2884" w:themeColor="accent1"/>
        </w:tcBorders>
        <w:shd w:val="clear" w:color="auto" w:fill="CFBEEB" w:themeFill="accent1" w:themeFillTint="3F"/>
      </w:tcPr>
    </w:tblStylePr>
    <w:tblStylePr w:type="band2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insideV w:val="single" w:sz="8" w:space="0" w:color="4B2884" w:themeColor="accent1"/>
        </w:tcBorders>
      </w:tcPr>
    </w:tblStylePr>
  </w:style>
  <w:style w:type="table" w:styleId="LightGrid-Accent2">
    <w:name w:val="Light Grid Accent 2"/>
    <w:basedOn w:val="TableNormal"/>
    <w:uiPriority w:val="62"/>
    <w:semiHidden/>
    <w:unhideWhenUsed/>
    <w:rsid w:val="006633DE"/>
    <w:pPr>
      <w:spacing w:after="260" w:line="240" w:lineRule="auto"/>
    </w:p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insideH w:val="single" w:sz="8" w:space="0" w:color="00B18F" w:themeColor="accent2"/>
        <w:insideV w:val="single" w:sz="8" w:space="0" w:color="00B18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18F" w:themeColor="accent2"/>
          <w:left w:val="single" w:sz="8" w:space="0" w:color="00B18F" w:themeColor="accent2"/>
          <w:bottom w:val="single" w:sz="18" w:space="0" w:color="00B18F" w:themeColor="accent2"/>
          <w:right w:val="single" w:sz="8" w:space="0" w:color="00B18F" w:themeColor="accent2"/>
          <w:insideH w:val="nil"/>
          <w:insideV w:val="single" w:sz="8" w:space="0" w:color="00B18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18F" w:themeColor="accent2"/>
          <w:left w:val="single" w:sz="8" w:space="0" w:color="00B18F" w:themeColor="accent2"/>
          <w:bottom w:val="single" w:sz="8" w:space="0" w:color="00B18F" w:themeColor="accent2"/>
          <w:right w:val="single" w:sz="8" w:space="0" w:color="00B18F" w:themeColor="accent2"/>
          <w:insideH w:val="nil"/>
          <w:insideV w:val="single" w:sz="8" w:space="0" w:color="00B18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tblStylePr w:type="band1Vert">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shd w:val="clear" w:color="auto" w:fill="ACFFEF" w:themeFill="accent2" w:themeFillTint="3F"/>
      </w:tcPr>
    </w:tblStylePr>
    <w:tblStylePr w:type="band1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insideV w:val="single" w:sz="8" w:space="0" w:color="00B18F" w:themeColor="accent2"/>
        </w:tcBorders>
        <w:shd w:val="clear" w:color="auto" w:fill="ACFFEF" w:themeFill="accent2" w:themeFillTint="3F"/>
      </w:tcPr>
    </w:tblStylePr>
    <w:tblStylePr w:type="band2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insideV w:val="single" w:sz="8" w:space="0" w:color="00B18F" w:themeColor="accent2"/>
        </w:tcBorders>
      </w:tcPr>
    </w:tblStylePr>
  </w:style>
  <w:style w:type="table" w:styleId="LightGrid-Accent3">
    <w:name w:val="Light Grid Accent 3"/>
    <w:basedOn w:val="TableNormal"/>
    <w:uiPriority w:val="62"/>
    <w:semiHidden/>
    <w:unhideWhenUsed/>
    <w:rsid w:val="006633DE"/>
    <w:pPr>
      <w:spacing w:after="260" w:line="240" w:lineRule="auto"/>
    </w:p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insideH w:val="single" w:sz="8" w:space="0" w:color="64CBE8" w:themeColor="accent3"/>
        <w:insideV w:val="single" w:sz="8" w:space="0" w:color="64CBE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CBE8" w:themeColor="accent3"/>
          <w:left w:val="single" w:sz="8" w:space="0" w:color="64CBE8" w:themeColor="accent3"/>
          <w:bottom w:val="single" w:sz="18" w:space="0" w:color="64CBE8" w:themeColor="accent3"/>
          <w:right w:val="single" w:sz="8" w:space="0" w:color="64CBE8" w:themeColor="accent3"/>
          <w:insideH w:val="nil"/>
          <w:insideV w:val="single" w:sz="8" w:space="0" w:color="64CBE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CBE8" w:themeColor="accent3"/>
          <w:left w:val="single" w:sz="8" w:space="0" w:color="64CBE8" w:themeColor="accent3"/>
          <w:bottom w:val="single" w:sz="8" w:space="0" w:color="64CBE8" w:themeColor="accent3"/>
          <w:right w:val="single" w:sz="8" w:space="0" w:color="64CBE8" w:themeColor="accent3"/>
          <w:insideH w:val="nil"/>
          <w:insideV w:val="single" w:sz="8" w:space="0" w:color="64CBE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tblStylePr w:type="band1Vert">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shd w:val="clear" w:color="auto" w:fill="D8F2F9" w:themeFill="accent3" w:themeFillTint="3F"/>
      </w:tcPr>
    </w:tblStylePr>
    <w:tblStylePr w:type="band1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insideV w:val="single" w:sz="8" w:space="0" w:color="64CBE8" w:themeColor="accent3"/>
        </w:tcBorders>
        <w:shd w:val="clear" w:color="auto" w:fill="D8F2F9" w:themeFill="accent3" w:themeFillTint="3F"/>
      </w:tcPr>
    </w:tblStylePr>
    <w:tblStylePr w:type="band2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insideV w:val="single" w:sz="8" w:space="0" w:color="64CBE8" w:themeColor="accent3"/>
        </w:tcBorders>
      </w:tcPr>
    </w:tblStylePr>
  </w:style>
  <w:style w:type="table" w:styleId="LightGrid-Accent4">
    <w:name w:val="Light Grid Accent 4"/>
    <w:basedOn w:val="TableNormal"/>
    <w:uiPriority w:val="62"/>
    <w:semiHidden/>
    <w:unhideWhenUsed/>
    <w:rsid w:val="006633DE"/>
    <w:pPr>
      <w:spacing w:after="260" w:line="240" w:lineRule="auto"/>
    </w:p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insideH w:val="single" w:sz="8" w:space="0" w:color="00437B" w:themeColor="accent4"/>
        <w:insideV w:val="single" w:sz="8" w:space="0" w:color="00437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37B" w:themeColor="accent4"/>
          <w:left w:val="single" w:sz="8" w:space="0" w:color="00437B" w:themeColor="accent4"/>
          <w:bottom w:val="single" w:sz="18" w:space="0" w:color="00437B" w:themeColor="accent4"/>
          <w:right w:val="single" w:sz="8" w:space="0" w:color="00437B" w:themeColor="accent4"/>
          <w:insideH w:val="nil"/>
          <w:insideV w:val="single" w:sz="8" w:space="0" w:color="00437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37B" w:themeColor="accent4"/>
          <w:left w:val="single" w:sz="8" w:space="0" w:color="00437B" w:themeColor="accent4"/>
          <w:bottom w:val="single" w:sz="8" w:space="0" w:color="00437B" w:themeColor="accent4"/>
          <w:right w:val="single" w:sz="8" w:space="0" w:color="00437B" w:themeColor="accent4"/>
          <w:insideH w:val="nil"/>
          <w:insideV w:val="single" w:sz="8" w:space="0" w:color="00437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tblStylePr w:type="band1Vert">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shd w:val="clear" w:color="auto" w:fill="9FD3FF" w:themeFill="accent4" w:themeFillTint="3F"/>
      </w:tcPr>
    </w:tblStylePr>
    <w:tblStylePr w:type="band1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insideV w:val="single" w:sz="8" w:space="0" w:color="00437B" w:themeColor="accent4"/>
        </w:tcBorders>
        <w:shd w:val="clear" w:color="auto" w:fill="9FD3FF" w:themeFill="accent4" w:themeFillTint="3F"/>
      </w:tcPr>
    </w:tblStylePr>
    <w:tblStylePr w:type="band2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insideV w:val="single" w:sz="8" w:space="0" w:color="00437B" w:themeColor="accent4"/>
        </w:tcBorders>
      </w:tcPr>
    </w:tblStylePr>
  </w:style>
  <w:style w:type="table" w:styleId="LightGrid-Accent5">
    <w:name w:val="Light Grid Accent 5"/>
    <w:basedOn w:val="TableNormal"/>
    <w:uiPriority w:val="62"/>
    <w:semiHidden/>
    <w:unhideWhenUsed/>
    <w:rsid w:val="006633DE"/>
    <w:pPr>
      <w:spacing w:after="260" w:line="240" w:lineRule="auto"/>
    </w:p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insideH w:val="single" w:sz="8" w:space="0" w:color="F9C606" w:themeColor="accent5"/>
        <w:insideV w:val="single" w:sz="8" w:space="0" w:color="F9C60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C606" w:themeColor="accent5"/>
          <w:left w:val="single" w:sz="8" w:space="0" w:color="F9C606" w:themeColor="accent5"/>
          <w:bottom w:val="single" w:sz="18" w:space="0" w:color="F9C606" w:themeColor="accent5"/>
          <w:right w:val="single" w:sz="8" w:space="0" w:color="F9C606" w:themeColor="accent5"/>
          <w:insideH w:val="nil"/>
          <w:insideV w:val="single" w:sz="8" w:space="0" w:color="F9C60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C606" w:themeColor="accent5"/>
          <w:left w:val="single" w:sz="8" w:space="0" w:color="F9C606" w:themeColor="accent5"/>
          <w:bottom w:val="single" w:sz="8" w:space="0" w:color="F9C606" w:themeColor="accent5"/>
          <w:right w:val="single" w:sz="8" w:space="0" w:color="F9C606" w:themeColor="accent5"/>
          <w:insideH w:val="nil"/>
          <w:insideV w:val="single" w:sz="8" w:space="0" w:color="F9C60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tblStylePr w:type="band1Vert">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shd w:val="clear" w:color="auto" w:fill="FDF0C1" w:themeFill="accent5" w:themeFillTint="3F"/>
      </w:tcPr>
    </w:tblStylePr>
    <w:tblStylePr w:type="band1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insideV w:val="single" w:sz="8" w:space="0" w:color="F9C606" w:themeColor="accent5"/>
        </w:tcBorders>
        <w:shd w:val="clear" w:color="auto" w:fill="FDF0C1" w:themeFill="accent5" w:themeFillTint="3F"/>
      </w:tcPr>
    </w:tblStylePr>
    <w:tblStylePr w:type="band2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insideV w:val="single" w:sz="8" w:space="0" w:color="F9C606" w:themeColor="accent5"/>
        </w:tcBorders>
      </w:tcPr>
    </w:tblStylePr>
  </w:style>
  <w:style w:type="table" w:styleId="LightGrid-Accent6">
    <w:name w:val="Light Grid Accent 6"/>
    <w:basedOn w:val="TableNormal"/>
    <w:uiPriority w:val="62"/>
    <w:semiHidden/>
    <w:unhideWhenUsed/>
    <w:rsid w:val="006633DE"/>
    <w:pPr>
      <w:spacing w:after="260" w:line="240" w:lineRule="auto"/>
    </w:p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insideH w:val="single" w:sz="8" w:space="0" w:color="C4D82E" w:themeColor="accent6"/>
        <w:insideV w:val="single" w:sz="8" w:space="0" w:color="C4D8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4D82E" w:themeColor="accent6"/>
          <w:left w:val="single" w:sz="8" w:space="0" w:color="C4D82E" w:themeColor="accent6"/>
          <w:bottom w:val="single" w:sz="18" w:space="0" w:color="C4D82E" w:themeColor="accent6"/>
          <w:right w:val="single" w:sz="8" w:space="0" w:color="C4D82E" w:themeColor="accent6"/>
          <w:insideH w:val="nil"/>
          <w:insideV w:val="single" w:sz="8" w:space="0" w:color="C4D8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D82E" w:themeColor="accent6"/>
          <w:left w:val="single" w:sz="8" w:space="0" w:color="C4D82E" w:themeColor="accent6"/>
          <w:bottom w:val="single" w:sz="8" w:space="0" w:color="C4D82E" w:themeColor="accent6"/>
          <w:right w:val="single" w:sz="8" w:space="0" w:color="C4D82E" w:themeColor="accent6"/>
          <w:insideH w:val="nil"/>
          <w:insideV w:val="single" w:sz="8" w:space="0" w:color="C4D8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tblStylePr w:type="band1Vert">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shd w:val="clear" w:color="auto" w:fill="F0F5CB" w:themeFill="accent6" w:themeFillTint="3F"/>
      </w:tcPr>
    </w:tblStylePr>
    <w:tblStylePr w:type="band1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insideV w:val="single" w:sz="8" w:space="0" w:color="C4D82E" w:themeColor="accent6"/>
        </w:tcBorders>
        <w:shd w:val="clear" w:color="auto" w:fill="F0F5CB" w:themeFill="accent6" w:themeFillTint="3F"/>
      </w:tcPr>
    </w:tblStylePr>
    <w:tblStylePr w:type="band2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insideV w:val="single" w:sz="8" w:space="0" w:color="C4D82E" w:themeColor="accent6"/>
        </w:tcBorders>
      </w:tcPr>
    </w:tblStylePr>
  </w:style>
  <w:style w:type="table" w:styleId="LightList">
    <w:name w:val="Light List"/>
    <w:basedOn w:val="TableNormal"/>
    <w:uiPriority w:val="61"/>
    <w:semiHidden/>
    <w:unhideWhenUsed/>
    <w:rsid w:val="006633DE"/>
    <w:pPr>
      <w:spacing w:after="26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6633DE"/>
    <w:pPr>
      <w:spacing w:after="260" w:line="240" w:lineRule="auto"/>
    </w:p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tblBorders>
    </w:tblPr>
    <w:tblStylePr w:type="firstRow">
      <w:pPr>
        <w:spacing w:before="0" w:after="0" w:line="240" w:lineRule="auto"/>
      </w:pPr>
      <w:rPr>
        <w:b/>
        <w:bCs/>
        <w:color w:val="FFFFFF" w:themeColor="background1"/>
      </w:rPr>
      <w:tblPr/>
      <w:tcPr>
        <w:shd w:val="clear" w:color="auto" w:fill="4B2884" w:themeFill="accent1"/>
      </w:tcPr>
    </w:tblStylePr>
    <w:tblStylePr w:type="lastRow">
      <w:pPr>
        <w:spacing w:before="0" w:after="0" w:line="240" w:lineRule="auto"/>
      </w:pPr>
      <w:rPr>
        <w:b/>
        <w:bCs/>
      </w:rPr>
      <w:tblPr/>
      <w:tcPr>
        <w:tcBorders>
          <w:top w:val="double" w:sz="6" w:space="0" w:color="4B2884" w:themeColor="accent1"/>
          <w:left w:val="single" w:sz="8" w:space="0" w:color="4B2884" w:themeColor="accent1"/>
          <w:bottom w:val="single" w:sz="8" w:space="0" w:color="4B2884" w:themeColor="accent1"/>
          <w:right w:val="single" w:sz="8" w:space="0" w:color="4B2884" w:themeColor="accent1"/>
        </w:tcBorders>
      </w:tcPr>
    </w:tblStylePr>
    <w:tblStylePr w:type="firstCol">
      <w:rPr>
        <w:b/>
        <w:bCs/>
      </w:rPr>
    </w:tblStylePr>
    <w:tblStylePr w:type="lastCol">
      <w:rPr>
        <w:b/>
        <w:bCs/>
      </w:rPr>
    </w:tblStylePr>
    <w:tblStylePr w:type="band1Vert">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tblStylePr w:type="band1Horz">
      <w:tblPr/>
      <w:tcPr>
        <w:tcBorders>
          <w:top w:val="single" w:sz="8" w:space="0" w:color="4B2884" w:themeColor="accent1"/>
          <w:left w:val="single" w:sz="8" w:space="0" w:color="4B2884" w:themeColor="accent1"/>
          <w:bottom w:val="single" w:sz="8" w:space="0" w:color="4B2884" w:themeColor="accent1"/>
          <w:right w:val="single" w:sz="8" w:space="0" w:color="4B2884" w:themeColor="accent1"/>
        </w:tcBorders>
      </w:tcPr>
    </w:tblStylePr>
  </w:style>
  <w:style w:type="table" w:styleId="LightList-Accent2">
    <w:name w:val="Light List Accent 2"/>
    <w:basedOn w:val="TableNormal"/>
    <w:uiPriority w:val="61"/>
    <w:semiHidden/>
    <w:unhideWhenUsed/>
    <w:rsid w:val="006633DE"/>
    <w:pPr>
      <w:spacing w:after="260" w:line="240" w:lineRule="auto"/>
    </w:p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tblBorders>
    </w:tblPr>
    <w:tblStylePr w:type="firstRow">
      <w:pPr>
        <w:spacing w:before="0" w:after="0" w:line="240" w:lineRule="auto"/>
      </w:pPr>
      <w:rPr>
        <w:b/>
        <w:bCs/>
        <w:color w:val="FFFFFF" w:themeColor="background1"/>
      </w:rPr>
      <w:tblPr/>
      <w:tcPr>
        <w:shd w:val="clear" w:color="auto" w:fill="00B18F" w:themeFill="accent2"/>
      </w:tcPr>
    </w:tblStylePr>
    <w:tblStylePr w:type="lastRow">
      <w:pPr>
        <w:spacing w:before="0" w:after="0" w:line="240" w:lineRule="auto"/>
      </w:pPr>
      <w:rPr>
        <w:b/>
        <w:bCs/>
      </w:rPr>
      <w:tblPr/>
      <w:tcPr>
        <w:tcBorders>
          <w:top w:val="double" w:sz="6" w:space="0" w:color="00B18F" w:themeColor="accent2"/>
          <w:left w:val="single" w:sz="8" w:space="0" w:color="00B18F" w:themeColor="accent2"/>
          <w:bottom w:val="single" w:sz="8" w:space="0" w:color="00B18F" w:themeColor="accent2"/>
          <w:right w:val="single" w:sz="8" w:space="0" w:color="00B18F" w:themeColor="accent2"/>
        </w:tcBorders>
      </w:tcPr>
    </w:tblStylePr>
    <w:tblStylePr w:type="firstCol">
      <w:rPr>
        <w:b/>
        <w:bCs/>
      </w:rPr>
    </w:tblStylePr>
    <w:tblStylePr w:type="lastCol">
      <w:rPr>
        <w:b/>
        <w:bCs/>
      </w:rPr>
    </w:tblStylePr>
    <w:tblStylePr w:type="band1Vert">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tblStylePr w:type="band1Horz">
      <w:tblPr/>
      <w:tcPr>
        <w:tcBorders>
          <w:top w:val="single" w:sz="8" w:space="0" w:color="00B18F" w:themeColor="accent2"/>
          <w:left w:val="single" w:sz="8" w:space="0" w:color="00B18F" w:themeColor="accent2"/>
          <w:bottom w:val="single" w:sz="8" w:space="0" w:color="00B18F" w:themeColor="accent2"/>
          <w:right w:val="single" w:sz="8" w:space="0" w:color="00B18F" w:themeColor="accent2"/>
        </w:tcBorders>
      </w:tcPr>
    </w:tblStylePr>
  </w:style>
  <w:style w:type="table" w:styleId="LightList-Accent3">
    <w:name w:val="Light List Accent 3"/>
    <w:basedOn w:val="TableNormal"/>
    <w:uiPriority w:val="61"/>
    <w:semiHidden/>
    <w:unhideWhenUsed/>
    <w:rsid w:val="006633DE"/>
    <w:pPr>
      <w:spacing w:after="260" w:line="240" w:lineRule="auto"/>
    </w:p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tblBorders>
    </w:tblPr>
    <w:tblStylePr w:type="firstRow">
      <w:pPr>
        <w:spacing w:before="0" w:after="0" w:line="240" w:lineRule="auto"/>
      </w:pPr>
      <w:rPr>
        <w:b/>
        <w:bCs/>
        <w:color w:val="FFFFFF" w:themeColor="background1"/>
      </w:rPr>
      <w:tblPr/>
      <w:tcPr>
        <w:shd w:val="clear" w:color="auto" w:fill="64CBE8" w:themeFill="accent3"/>
      </w:tcPr>
    </w:tblStylePr>
    <w:tblStylePr w:type="lastRow">
      <w:pPr>
        <w:spacing w:before="0" w:after="0" w:line="240" w:lineRule="auto"/>
      </w:pPr>
      <w:rPr>
        <w:b/>
        <w:bCs/>
      </w:rPr>
      <w:tblPr/>
      <w:tcPr>
        <w:tcBorders>
          <w:top w:val="double" w:sz="6" w:space="0" w:color="64CBE8" w:themeColor="accent3"/>
          <w:left w:val="single" w:sz="8" w:space="0" w:color="64CBE8" w:themeColor="accent3"/>
          <w:bottom w:val="single" w:sz="8" w:space="0" w:color="64CBE8" w:themeColor="accent3"/>
          <w:right w:val="single" w:sz="8" w:space="0" w:color="64CBE8" w:themeColor="accent3"/>
        </w:tcBorders>
      </w:tcPr>
    </w:tblStylePr>
    <w:tblStylePr w:type="firstCol">
      <w:rPr>
        <w:b/>
        <w:bCs/>
      </w:rPr>
    </w:tblStylePr>
    <w:tblStylePr w:type="lastCol">
      <w:rPr>
        <w:b/>
        <w:bCs/>
      </w:rPr>
    </w:tblStylePr>
    <w:tblStylePr w:type="band1Vert">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tblStylePr w:type="band1Horz">
      <w:tblPr/>
      <w:tcPr>
        <w:tcBorders>
          <w:top w:val="single" w:sz="8" w:space="0" w:color="64CBE8" w:themeColor="accent3"/>
          <w:left w:val="single" w:sz="8" w:space="0" w:color="64CBE8" w:themeColor="accent3"/>
          <w:bottom w:val="single" w:sz="8" w:space="0" w:color="64CBE8" w:themeColor="accent3"/>
          <w:right w:val="single" w:sz="8" w:space="0" w:color="64CBE8" w:themeColor="accent3"/>
        </w:tcBorders>
      </w:tcPr>
    </w:tblStylePr>
  </w:style>
  <w:style w:type="table" w:styleId="LightList-Accent4">
    <w:name w:val="Light List Accent 4"/>
    <w:basedOn w:val="TableNormal"/>
    <w:uiPriority w:val="61"/>
    <w:semiHidden/>
    <w:unhideWhenUsed/>
    <w:rsid w:val="006633DE"/>
    <w:pPr>
      <w:spacing w:after="260" w:line="240" w:lineRule="auto"/>
    </w:p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tblBorders>
    </w:tblPr>
    <w:tblStylePr w:type="firstRow">
      <w:pPr>
        <w:spacing w:before="0" w:after="0" w:line="240" w:lineRule="auto"/>
      </w:pPr>
      <w:rPr>
        <w:b/>
        <w:bCs/>
        <w:color w:val="FFFFFF" w:themeColor="background1"/>
      </w:rPr>
      <w:tblPr/>
      <w:tcPr>
        <w:shd w:val="clear" w:color="auto" w:fill="00437B" w:themeFill="accent4"/>
      </w:tcPr>
    </w:tblStylePr>
    <w:tblStylePr w:type="lastRow">
      <w:pPr>
        <w:spacing w:before="0" w:after="0" w:line="240" w:lineRule="auto"/>
      </w:pPr>
      <w:rPr>
        <w:b/>
        <w:bCs/>
      </w:rPr>
      <w:tblPr/>
      <w:tcPr>
        <w:tcBorders>
          <w:top w:val="double" w:sz="6" w:space="0" w:color="00437B" w:themeColor="accent4"/>
          <w:left w:val="single" w:sz="8" w:space="0" w:color="00437B" w:themeColor="accent4"/>
          <w:bottom w:val="single" w:sz="8" w:space="0" w:color="00437B" w:themeColor="accent4"/>
          <w:right w:val="single" w:sz="8" w:space="0" w:color="00437B" w:themeColor="accent4"/>
        </w:tcBorders>
      </w:tcPr>
    </w:tblStylePr>
    <w:tblStylePr w:type="firstCol">
      <w:rPr>
        <w:b/>
        <w:bCs/>
      </w:rPr>
    </w:tblStylePr>
    <w:tblStylePr w:type="lastCol">
      <w:rPr>
        <w:b/>
        <w:bCs/>
      </w:rPr>
    </w:tblStylePr>
    <w:tblStylePr w:type="band1Vert">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tblStylePr w:type="band1Horz">
      <w:tblPr/>
      <w:tcPr>
        <w:tcBorders>
          <w:top w:val="single" w:sz="8" w:space="0" w:color="00437B" w:themeColor="accent4"/>
          <w:left w:val="single" w:sz="8" w:space="0" w:color="00437B" w:themeColor="accent4"/>
          <w:bottom w:val="single" w:sz="8" w:space="0" w:color="00437B" w:themeColor="accent4"/>
          <w:right w:val="single" w:sz="8" w:space="0" w:color="00437B" w:themeColor="accent4"/>
        </w:tcBorders>
      </w:tcPr>
    </w:tblStylePr>
  </w:style>
  <w:style w:type="table" w:styleId="LightList-Accent5">
    <w:name w:val="Light List Accent 5"/>
    <w:basedOn w:val="TableNormal"/>
    <w:uiPriority w:val="61"/>
    <w:semiHidden/>
    <w:unhideWhenUsed/>
    <w:rsid w:val="006633DE"/>
    <w:pPr>
      <w:spacing w:after="260" w:line="240" w:lineRule="auto"/>
    </w:p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tblBorders>
    </w:tblPr>
    <w:tblStylePr w:type="firstRow">
      <w:pPr>
        <w:spacing w:before="0" w:after="0" w:line="240" w:lineRule="auto"/>
      </w:pPr>
      <w:rPr>
        <w:b/>
        <w:bCs/>
        <w:color w:val="FFFFFF" w:themeColor="background1"/>
      </w:rPr>
      <w:tblPr/>
      <w:tcPr>
        <w:shd w:val="clear" w:color="auto" w:fill="F9C606" w:themeFill="accent5"/>
      </w:tcPr>
    </w:tblStylePr>
    <w:tblStylePr w:type="lastRow">
      <w:pPr>
        <w:spacing w:before="0" w:after="0" w:line="240" w:lineRule="auto"/>
      </w:pPr>
      <w:rPr>
        <w:b/>
        <w:bCs/>
      </w:rPr>
      <w:tblPr/>
      <w:tcPr>
        <w:tcBorders>
          <w:top w:val="double" w:sz="6" w:space="0" w:color="F9C606" w:themeColor="accent5"/>
          <w:left w:val="single" w:sz="8" w:space="0" w:color="F9C606" w:themeColor="accent5"/>
          <w:bottom w:val="single" w:sz="8" w:space="0" w:color="F9C606" w:themeColor="accent5"/>
          <w:right w:val="single" w:sz="8" w:space="0" w:color="F9C606" w:themeColor="accent5"/>
        </w:tcBorders>
      </w:tcPr>
    </w:tblStylePr>
    <w:tblStylePr w:type="firstCol">
      <w:rPr>
        <w:b/>
        <w:bCs/>
      </w:rPr>
    </w:tblStylePr>
    <w:tblStylePr w:type="lastCol">
      <w:rPr>
        <w:b/>
        <w:bCs/>
      </w:rPr>
    </w:tblStylePr>
    <w:tblStylePr w:type="band1Vert">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tblStylePr w:type="band1Horz">
      <w:tblPr/>
      <w:tcPr>
        <w:tcBorders>
          <w:top w:val="single" w:sz="8" w:space="0" w:color="F9C606" w:themeColor="accent5"/>
          <w:left w:val="single" w:sz="8" w:space="0" w:color="F9C606" w:themeColor="accent5"/>
          <w:bottom w:val="single" w:sz="8" w:space="0" w:color="F9C606" w:themeColor="accent5"/>
          <w:right w:val="single" w:sz="8" w:space="0" w:color="F9C606" w:themeColor="accent5"/>
        </w:tcBorders>
      </w:tcPr>
    </w:tblStylePr>
  </w:style>
  <w:style w:type="table" w:styleId="LightList-Accent6">
    <w:name w:val="Light List Accent 6"/>
    <w:basedOn w:val="TableNormal"/>
    <w:uiPriority w:val="61"/>
    <w:semiHidden/>
    <w:unhideWhenUsed/>
    <w:rsid w:val="006633DE"/>
    <w:pPr>
      <w:spacing w:after="260" w:line="240" w:lineRule="auto"/>
    </w:p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tblBorders>
    </w:tblPr>
    <w:tblStylePr w:type="firstRow">
      <w:pPr>
        <w:spacing w:before="0" w:after="0" w:line="240" w:lineRule="auto"/>
      </w:pPr>
      <w:rPr>
        <w:b/>
        <w:bCs/>
        <w:color w:val="FFFFFF" w:themeColor="background1"/>
      </w:rPr>
      <w:tblPr/>
      <w:tcPr>
        <w:shd w:val="clear" w:color="auto" w:fill="C4D82E" w:themeFill="accent6"/>
      </w:tcPr>
    </w:tblStylePr>
    <w:tblStylePr w:type="lastRow">
      <w:pPr>
        <w:spacing w:before="0" w:after="0" w:line="240" w:lineRule="auto"/>
      </w:pPr>
      <w:rPr>
        <w:b/>
        <w:bCs/>
      </w:rPr>
      <w:tblPr/>
      <w:tcPr>
        <w:tcBorders>
          <w:top w:val="double" w:sz="6" w:space="0" w:color="C4D82E" w:themeColor="accent6"/>
          <w:left w:val="single" w:sz="8" w:space="0" w:color="C4D82E" w:themeColor="accent6"/>
          <w:bottom w:val="single" w:sz="8" w:space="0" w:color="C4D82E" w:themeColor="accent6"/>
          <w:right w:val="single" w:sz="8" w:space="0" w:color="C4D82E" w:themeColor="accent6"/>
        </w:tcBorders>
      </w:tcPr>
    </w:tblStylePr>
    <w:tblStylePr w:type="firstCol">
      <w:rPr>
        <w:b/>
        <w:bCs/>
      </w:rPr>
    </w:tblStylePr>
    <w:tblStylePr w:type="lastCol">
      <w:rPr>
        <w:b/>
        <w:bCs/>
      </w:rPr>
    </w:tblStylePr>
    <w:tblStylePr w:type="band1Vert">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tblStylePr w:type="band1Horz">
      <w:tblPr/>
      <w:tcPr>
        <w:tcBorders>
          <w:top w:val="single" w:sz="8" w:space="0" w:color="C4D82E" w:themeColor="accent6"/>
          <w:left w:val="single" w:sz="8" w:space="0" w:color="C4D82E" w:themeColor="accent6"/>
          <w:bottom w:val="single" w:sz="8" w:space="0" w:color="C4D82E" w:themeColor="accent6"/>
          <w:right w:val="single" w:sz="8" w:space="0" w:color="C4D82E" w:themeColor="accent6"/>
        </w:tcBorders>
      </w:tcPr>
    </w:tblStylePr>
  </w:style>
  <w:style w:type="table" w:styleId="LightShading">
    <w:name w:val="Light Shading"/>
    <w:basedOn w:val="TableNormal"/>
    <w:uiPriority w:val="60"/>
    <w:semiHidden/>
    <w:unhideWhenUsed/>
    <w:rsid w:val="006633DE"/>
    <w:pPr>
      <w:spacing w:after="26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6633DE"/>
    <w:pPr>
      <w:spacing w:after="260" w:line="240" w:lineRule="auto"/>
    </w:pPr>
    <w:rPr>
      <w:color w:val="381E62" w:themeColor="accent1" w:themeShade="BF"/>
    </w:rPr>
    <w:tblPr>
      <w:tblStyleRowBandSize w:val="1"/>
      <w:tblStyleColBandSize w:val="1"/>
      <w:tblBorders>
        <w:top w:val="single" w:sz="8" w:space="0" w:color="4B2884" w:themeColor="accent1"/>
        <w:bottom w:val="single" w:sz="8" w:space="0" w:color="4B2884" w:themeColor="accent1"/>
      </w:tblBorders>
    </w:tblPr>
    <w:tblStylePr w:type="firstRow">
      <w:pPr>
        <w:spacing w:before="0" w:after="0" w:line="240" w:lineRule="auto"/>
      </w:pPr>
      <w:rPr>
        <w:b/>
        <w:bCs/>
      </w:rPr>
      <w:tblPr/>
      <w:tcPr>
        <w:tcBorders>
          <w:top w:val="single" w:sz="8" w:space="0" w:color="4B2884" w:themeColor="accent1"/>
          <w:left w:val="nil"/>
          <w:bottom w:val="single" w:sz="8" w:space="0" w:color="4B2884" w:themeColor="accent1"/>
          <w:right w:val="nil"/>
          <w:insideH w:val="nil"/>
          <w:insideV w:val="nil"/>
        </w:tcBorders>
      </w:tcPr>
    </w:tblStylePr>
    <w:tblStylePr w:type="lastRow">
      <w:pPr>
        <w:spacing w:before="0" w:after="0" w:line="240" w:lineRule="auto"/>
      </w:pPr>
      <w:rPr>
        <w:b/>
        <w:bCs/>
      </w:rPr>
      <w:tblPr/>
      <w:tcPr>
        <w:tcBorders>
          <w:top w:val="single" w:sz="8" w:space="0" w:color="4B2884" w:themeColor="accent1"/>
          <w:left w:val="nil"/>
          <w:bottom w:val="single" w:sz="8" w:space="0" w:color="4B288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BEEB" w:themeFill="accent1" w:themeFillTint="3F"/>
      </w:tcPr>
    </w:tblStylePr>
    <w:tblStylePr w:type="band1Horz">
      <w:tblPr/>
      <w:tcPr>
        <w:tcBorders>
          <w:left w:val="nil"/>
          <w:right w:val="nil"/>
          <w:insideH w:val="nil"/>
          <w:insideV w:val="nil"/>
        </w:tcBorders>
        <w:shd w:val="clear" w:color="auto" w:fill="CFBEEB" w:themeFill="accent1" w:themeFillTint="3F"/>
      </w:tcPr>
    </w:tblStylePr>
  </w:style>
  <w:style w:type="table" w:styleId="LightShading-Accent2">
    <w:name w:val="Light Shading Accent 2"/>
    <w:basedOn w:val="TableNormal"/>
    <w:uiPriority w:val="60"/>
    <w:semiHidden/>
    <w:unhideWhenUsed/>
    <w:rsid w:val="006633DE"/>
    <w:pPr>
      <w:spacing w:after="260" w:line="240" w:lineRule="auto"/>
    </w:pPr>
    <w:rPr>
      <w:color w:val="00846A" w:themeColor="accent2" w:themeShade="BF"/>
    </w:rPr>
    <w:tblPr>
      <w:tblStyleRowBandSize w:val="1"/>
      <w:tblStyleColBandSize w:val="1"/>
      <w:tblBorders>
        <w:top w:val="single" w:sz="8" w:space="0" w:color="00B18F" w:themeColor="accent2"/>
        <w:bottom w:val="single" w:sz="8" w:space="0" w:color="00B18F" w:themeColor="accent2"/>
      </w:tblBorders>
    </w:tblPr>
    <w:tblStylePr w:type="firstRow">
      <w:pPr>
        <w:spacing w:before="0" w:after="0" w:line="240" w:lineRule="auto"/>
      </w:pPr>
      <w:rPr>
        <w:b/>
        <w:bCs/>
      </w:rPr>
      <w:tblPr/>
      <w:tcPr>
        <w:tcBorders>
          <w:top w:val="single" w:sz="8" w:space="0" w:color="00B18F" w:themeColor="accent2"/>
          <w:left w:val="nil"/>
          <w:bottom w:val="single" w:sz="8" w:space="0" w:color="00B18F" w:themeColor="accent2"/>
          <w:right w:val="nil"/>
          <w:insideH w:val="nil"/>
          <w:insideV w:val="nil"/>
        </w:tcBorders>
      </w:tcPr>
    </w:tblStylePr>
    <w:tblStylePr w:type="lastRow">
      <w:pPr>
        <w:spacing w:before="0" w:after="0" w:line="240" w:lineRule="auto"/>
      </w:pPr>
      <w:rPr>
        <w:b/>
        <w:bCs/>
      </w:rPr>
      <w:tblPr/>
      <w:tcPr>
        <w:tcBorders>
          <w:top w:val="single" w:sz="8" w:space="0" w:color="00B18F" w:themeColor="accent2"/>
          <w:left w:val="nil"/>
          <w:bottom w:val="single" w:sz="8" w:space="0" w:color="00B18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EF" w:themeFill="accent2" w:themeFillTint="3F"/>
      </w:tcPr>
    </w:tblStylePr>
    <w:tblStylePr w:type="band1Horz">
      <w:tblPr/>
      <w:tcPr>
        <w:tcBorders>
          <w:left w:val="nil"/>
          <w:right w:val="nil"/>
          <w:insideH w:val="nil"/>
          <w:insideV w:val="nil"/>
        </w:tcBorders>
        <w:shd w:val="clear" w:color="auto" w:fill="ACFFEF" w:themeFill="accent2" w:themeFillTint="3F"/>
      </w:tcPr>
    </w:tblStylePr>
  </w:style>
  <w:style w:type="table" w:styleId="LightShading-Accent3">
    <w:name w:val="Light Shading Accent 3"/>
    <w:basedOn w:val="TableNormal"/>
    <w:uiPriority w:val="60"/>
    <w:semiHidden/>
    <w:unhideWhenUsed/>
    <w:rsid w:val="006633DE"/>
    <w:pPr>
      <w:spacing w:after="260" w:line="240" w:lineRule="auto"/>
    </w:pPr>
    <w:rPr>
      <w:color w:val="20AFD8" w:themeColor="accent3" w:themeShade="BF"/>
    </w:rPr>
    <w:tblPr>
      <w:tblStyleRowBandSize w:val="1"/>
      <w:tblStyleColBandSize w:val="1"/>
      <w:tblBorders>
        <w:top w:val="single" w:sz="8" w:space="0" w:color="64CBE8" w:themeColor="accent3"/>
        <w:bottom w:val="single" w:sz="8" w:space="0" w:color="64CBE8" w:themeColor="accent3"/>
      </w:tblBorders>
    </w:tblPr>
    <w:tblStylePr w:type="firstRow">
      <w:pPr>
        <w:spacing w:before="0" w:after="0" w:line="240" w:lineRule="auto"/>
      </w:pPr>
      <w:rPr>
        <w:b/>
        <w:bCs/>
      </w:rPr>
      <w:tblPr/>
      <w:tcPr>
        <w:tcBorders>
          <w:top w:val="single" w:sz="8" w:space="0" w:color="64CBE8" w:themeColor="accent3"/>
          <w:left w:val="nil"/>
          <w:bottom w:val="single" w:sz="8" w:space="0" w:color="64CBE8" w:themeColor="accent3"/>
          <w:right w:val="nil"/>
          <w:insideH w:val="nil"/>
          <w:insideV w:val="nil"/>
        </w:tcBorders>
      </w:tcPr>
    </w:tblStylePr>
    <w:tblStylePr w:type="lastRow">
      <w:pPr>
        <w:spacing w:before="0" w:after="0" w:line="240" w:lineRule="auto"/>
      </w:pPr>
      <w:rPr>
        <w:b/>
        <w:bCs/>
      </w:rPr>
      <w:tblPr/>
      <w:tcPr>
        <w:tcBorders>
          <w:top w:val="single" w:sz="8" w:space="0" w:color="64CBE8" w:themeColor="accent3"/>
          <w:left w:val="nil"/>
          <w:bottom w:val="single" w:sz="8" w:space="0" w:color="64CBE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2F9" w:themeFill="accent3" w:themeFillTint="3F"/>
      </w:tcPr>
    </w:tblStylePr>
    <w:tblStylePr w:type="band1Horz">
      <w:tblPr/>
      <w:tcPr>
        <w:tcBorders>
          <w:left w:val="nil"/>
          <w:right w:val="nil"/>
          <w:insideH w:val="nil"/>
          <w:insideV w:val="nil"/>
        </w:tcBorders>
        <w:shd w:val="clear" w:color="auto" w:fill="D8F2F9" w:themeFill="accent3" w:themeFillTint="3F"/>
      </w:tcPr>
    </w:tblStylePr>
  </w:style>
  <w:style w:type="table" w:styleId="LightShading-Accent4">
    <w:name w:val="Light Shading Accent 4"/>
    <w:basedOn w:val="TableNormal"/>
    <w:uiPriority w:val="60"/>
    <w:semiHidden/>
    <w:unhideWhenUsed/>
    <w:rsid w:val="006633DE"/>
    <w:pPr>
      <w:spacing w:after="260" w:line="240" w:lineRule="auto"/>
    </w:pPr>
    <w:rPr>
      <w:color w:val="00315C" w:themeColor="accent4" w:themeShade="BF"/>
    </w:rPr>
    <w:tblPr>
      <w:tblStyleRowBandSize w:val="1"/>
      <w:tblStyleColBandSize w:val="1"/>
      <w:tblBorders>
        <w:top w:val="single" w:sz="8" w:space="0" w:color="00437B" w:themeColor="accent4"/>
        <w:bottom w:val="single" w:sz="8" w:space="0" w:color="00437B" w:themeColor="accent4"/>
      </w:tblBorders>
    </w:tblPr>
    <w:tblStylePr w:type="firstRow">
      <w:pPr>
        <w:spacing w:before="0" w:after="0" w:line="240" w:lineRule="auto"/>
      </w:pPr>
      <w:rPr>
        <w:b/>
        <w:bCs/>
      </w:rPr>
      <w:tblPr/>
      <w:tcPr>
        <w:tcBorders>
          <w:top w:val="single" w:sz="8" w:space="0" w:color="00437B" w:themeColor="accent4"/>
          <w:left w:val="nil"/>
          <w:bottom w:val="single" w:sz="8" w:space="0" w:color="00437B" w:themeColor="accent4"/>
          <w:right w:val="nil"/>
          <w:insideH w:val="nil"/>
          <w:insideV w:val="nil"/>
        </w:tcBorders>
      </w:tcPr>
    </w:tblStylePr>
    <w:tblStylePr w:type="lastRow">
      <w:pPr>
        <w:spacing w:before="0" w:after="0" w:line="240" w:lineRule="auto"/>
      </w:pPr>
      <w:rPr>
        <w:b/>
        <w:bCs/>
      </w:rPr>
      <w:tblPr/>
      <w:tcPr>
        <w:tcBorders>
          <w:top w:val="single" w:sz="8" w:space="0" w:color="00437B" w:themeColor="accent4"/>
          <w:left w:val="nil"/>
          <w:bottom w:val="single" w:sz="8" w:space="0" w:color="00437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D3FF" w:themeFill="accent4" w:themeFillTint="3F"/>
      </w:tcPr>
    </w:tblStylePr>
    <w:tblStylePr w:type="band1Horz">
      <w:tblPr/>
      <w:tcPr>
        <w:tcBorders>
          <w:left w:val="nil"/>
          <w:right w:val="nil"/>
          <w:insideH w:val="nil"/>
          <w:insideV w:val="nil"/>
        </w:tcBorders>
        <w:shd w:val="clear" w:color="auto" w:fill="9FD3FF" w:themeFill="accent4" w:themeFillTint="3F"/>
      </w:tcPr>
    </w:tblStylePr>
  </w:style>
  <w:style w:type="table" w:styleId="LightShading-Accent5">
    <w:name w:val="Light Shading Accent 5"/>
    <w:basedOn w:val="TableNormal"/>
    <w:uiPriority w:val="60"/>
    <w:semiHidden/>
    <w:unhideWhenUsed/>
    <w:rsid w:val="006633DE"/>
    <w:pPr>
      <w:spacing w:after="260" w:line="240" w:lineRule="auto"/>
    </w:pPr>
    <w:rPr>
      <w:color w:val="BA9304" w:themeColor="accent5" w:themeShade="BF"/>
    </w:rPr>
    <w:tblPr>
      <w:tblStyleRowBandSize w:val="1"/>
      <w:tblStyleColBandSize w:val="1"/>
      <w:tblBorders>
        <w:top w:val="single" w:sz="8" w:space="0" w:color="F9C606" w:themeColor="accent5"/>
        <w:bottom w:val="single" w:sz="8" w:space="0" w:color="F9C606" w:themeColor="accent5"/>
      </w:tblBorders>
    </w:tblPr>
    <w:tblStylePr w:type="firstRow">
      <w:pPr>
        <w:spacing w:before="0" w:after="0" w:line="240" w:lineRule="auto"/>
      </w:pPr>
      <w:rPr>
        <w:b/>
        <w:bCs/>
      </w:rPr>
      <w:tblPr/>
      <w:tcPr>
        <w:tcBorders>
          <w:top w:val="single" w:sz="8" w:space="0" w:color="F9C606" w:themeColor="accent5"/>
          <w:left w:val="nil"/>
          <w:bottom w:val="single" w:sz="8" w:space="0" w:color="F9C606" w:themeColor="accent5"/>
          <w:right w:val="nil"/>
          <w:insideH w:val="nil"/>
          <w:insideV w:val="nil"/>
        </w:tcBorders>
      </w:tcPr>
    </w:tblStylePr>
    <w:tblStylePr w:type="lastRow">
      <w:pPr>
        <w:spacing w:before="0" w:after="0" w:line="240" w:lineRule="auto"/>
      </w:pPr>
      <w:rPr>
        <w:b/>
        <w:bCs/>
      </w:rPr>
      <w:tblPr/>
      <w:tcPr>
        <w:tcBorders>
          <w:top w:val="single" w:sz="8" w:space="0" w:color="F9C606" w:themeColor="accent5"/>
          <w:left w:val="nil"/>
          <w:bottom w:val="single" w:sz="8" w:space="0" w:color="F9C60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0C1" w:themeFill="accent5" w:themeFillTint="3F"/>
      </w:tcPr>
    </w:tblStylePr>
    <w:tblStylePr w:type="band1Horz">
      <w:tblPr/>
      <w:tcPr>
        <w:tcBorders>
          <w:left w:val="nil"/>
          <w:right w:val="nil"/>
          <w:insideH w:val="nil"/>
          <w:insideV w:val="nil"/>
        </w:tcBorders>
        <w:shd w:val="clear" w:color="auto" w:fill="FDF0C1" w:themeFill="accent5" w:themeFillTint="3F"/>
      </w:tcPr>
    </w:tblStylePr>
  </w:style>
  <w:style w:type="table" w:styleId="LightShading-Accent6">
    <w:name w:val="Light Shading Accent 6"/>
    <w:basedOn w:val="TableNormal"/>
    <w:uiPriority w:val="60"/>
    <w:semiHidden/>
    <w:unhideWhenUsed/>
    <w:rsid w:val="006633DE"/>
    <w:pPr>
      <w:spacing w:after="260" w:line="240" w:lineRule="auto"/>
    </w:pPr>
    <w:rPr>
      <w:color w:val="95A51F" w:themeColor="accent6" w:themeShade="BF"/>
    </w:rPr>
    <w:tblPr>
      <w:tblStyleRowBandSize w:val="1"/>
      <w:tblStyleColBandSize w:val="1"/>
      <w:tblBorders>
        <w:top w:val="single" w:sz="8" w:space="0" w:color="C4D82E" w:themeColor="accent6"/>
        <w:bottom w:val="single" w:sz="8" w:space="0" w:color="C4D82E" w:themeColor="accent6"/>
      </w:tblBorders>
    </w:tblPr>
    <w:tblStylePr w:type="firstRow">
      <w:pPr>
        <w:spacing w:before="0" w:after="0" w:line="240" w:lineRule="auto"/>
      </w:pPr>
      <w:rPr>
        <w:b/>
        <w:bCs/>
      </w:rPr>
      <w:tblPr/>
      <w:tcPr>
        <w:tcBorders>
          <w:top w:val="single" w:sz="8" w:space="0" w:color="C4D82E" w:themeColor="accent6"/>
          <w:left w:val="nil"/>
          <w:bottom w:val="single" w:sz="8" w:space="0" w:color="C4D82E" w:themeColor="accent6"/>
          <w:right w:val="nil"/>
          <w:insideH w:val="nil"/>
          <w:insideV w:val="nil"/>
        </w:tcBorders>
      </w:tcPr>
    </w:tblStylePr>
    <w:tblStylePr w:type="lastRow">
      <w:pPr>
        <w:spacing w:before="0" w:after="0" w:line="240" w:lineRule="auto"/>
      </w:pPr>
      <w:rPr>
        <w:b/>
        <w:bCs/>
      </w:rPr>
      <w:tblPr/>
      <w:tcPr>
        <w:tcBorders>
          <w:top w:val="single" w:sz="8" w:space="0" w:color="C4D82E" w:themeColor="accent6"/>
          <w:left w:val="nil"/>
          <w:bottom w:val="single" w:sz="8" w:space="0" w:color="C4D8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F5CB" w:themeFill="accent6" w:themeFillTint="3F"/>
      </w:tcPr>
    </w:tblStylePr>
    <w:tblStylePr w:type="band1Horz">
      <w:tblPr/>
      <w:tcPr>
        <w:tcBorders>
          <w:left w:val="nil"/>
          <w:right w:val="nil"/>
          <w:insideH w:val="nil"/>
          <w:insideV w:val="nil"/>
        </w:tcBorders>
        <w:shd w:val="clear" w:color="auto" w:fill="F0F5CB" w:themeFill="accent6" w:themeFillTint="3F"/>
      </w:tcPr>
    </w:tblStylePr>
  </w:style>
  <w:style w:type="character" w:styleId="LineNumber">
    <w:name w:val="line number"/>
    <w:basedOn w:val="DefaultParagraphFont"/>
    <w:uiPriority w:val="99"/>
    <w:semiHidden/>
    <w:rsid w:val="006633DE"/>
    <w:rPr>
      <w:lang w:val="en-IE"/>
    </w:rPr>
  </w:style>
  <w:style w:type="paragraph" w:styleId="List">
    <w:name w:val="List"/>
    <w:basedOn w:val="Normal"/>
    <w:uiPriority w:val="99"/>
    <w:semiHidden/>
    <w:rsid w:val="006633DE"/>
    <w:pPr>
      <w:ind w:left="283" w:hanging="283"/>
      <w:contextualSpacing/>
    </w:pPr>
  </w:style>
  <w:style w:type="paragraph" w:styleId="List2">
    <w:name w:val="List 2"/>
    <w:basedOn w:val="Normal"/>
    <w:uiPriority w:val="99"/>
    <w:semiHidden/>
    <w:rsid w:val="006633DE"/>
    <w:pPr>
      <w:ind w:left="566" w:hanging="283"/>
      <w:contextualSpacing/>
    </w:pPr>
  </w:style>
  <w:style w:type="paragraph" w:styleId="List3">
    <w:name w:val="List 3"/>
    <w:basedOn w:val="Normal"/>
    <w:uiPriority w:val="99"/>
    <w:semiHidden/>
    <w:rsid w:val="006633DE"/>
    <w:pPr>
      <w:ind w:left="849" w:hanging="283"/>
      <w:contextualSpacing/>
    </w:pPr>
  </w:style>
  <w:style w:type="paragraph" w:styleId="List4">
    <w:name w:val="List 4"/>
    <w:basedOn w:val="Normal"/>
    <w:uiPriority w:val="99"/>
    <w:semiHidden/>
    <w:rsid w:val="006633DE"/>
    <w:pPr>
      <w:ind w:left="1132" w:hanging="283"/>
      <w:contextualSpacing/>
    </w:pPr>
  </w:style>
  <w:style w:type="paragraph" w:styleId="List5">
    <w:name w:val="List 5"/>
    <w:basedOn w:val="Normal"/>
    <w:uiPriority w:val="99"/>
    <w:semiHidden/>
    <w:rsid w:val="006633DE"/>
    <w:pPr>
      <w:ind w:left="1415" w:hanging="283"/>
      <w:contextualSpacing/>
    </w:pPr>
  </w:style>
  <w:style w:type="paragraph" w:styleId="ListBullet2">
    <w:name w:val="List Bullet 2"/>
    <w:basedOn w:val="BodyText"/>
    <w:uiPriority w:val="5"/>
    <w:rsid w:val="006633DE"/>
    <w:pPr>
      <w:numPr>
        <w:ilvl w:val="1"/>
        <w:numId w:val="37"/>
      </w:numPr>
    </w:pPr>
  </w:style>
  <w:style w:type="paragraph" w:styleId="ListBullet3">
    <w:name w:val="List Bullet 3"/>
    <w:basedOn w:val="BodyText"/>
    <w:uiPriority w:val="5"/>
    <w:rsid w:val="006633DE"/>
    <w:pPr>
      <w:numPr>
        <w:ilvl w:val="2"/>
        <w:numId w:val="37"/>
      </w:numPr>
    </w:pPr>
  </w:style>
  <w:style w:type="paragraph" w:styleId="ListBullet4">
    <w:name w:val="List Bullet 4"/>
    <w:basedOn w:val="Normal"/>
    <w:uiPriority w:val="5"/>
    <w:semiHidden/>
    <w:rsid w:val="006633DE"/>
    <w:pPr>
      <w:spacing w:line="240" w:lineRule="auto"/>
    </w:pPr>
  </w:style>
  <w:style w:type="paragraph" w:styleId="ListBullet5">
    <w:name w:val="List Bullet 5"/>
    <w:basedOn w:val="Normal"/>
    <w:uiPriority w:val="5"/>
    <w:semiHidden/>
    <w:rsid w:val="006633DE"/>
    <w:pPr>
      <w:spacing w:line="240" w:lineRule="auto"/>
    </w:pPr>
  </w:style>
  <w:style w:type="paragraph" w:styleId="ListContinue">
    <w:name w:val="List Continue"/>
    <w:basedOn w:val="Normal"/>
    <w:uiPriority w:val="99"/>
    <w:semiHidden/>
    <w:rsid w:val="006633DE"/>
    <w:pPr>
      <w:ind w:left="283"/>
      <w:contextualSpacing/>
    </w:pPr>
  </w:style>
  <w:style w:type="paragraph" w:styleId="ListContinue2">
    <w:name w:val="List Continue 2"/>
    <w:basedOn w:val="Normal"/>
    <w:uiPriority w:val="99"/>
    <w:semiHidden/>
    <w:rsid w:val="006633DE"/>
    <w:pPr>
      <w:ind w:left="566"/>
      <w:contextualSpacing/>
    </w:pPr>
  </w:style>
  <w:style w:type="paragraph" w:styleId="ListContinue3">
    <w:name w:val="List Continue 3"/>
    <w:basedOn w:val="Normal"/>
    <w:uiPriority w:val="99"/>
    <w:semiHidden/>
    <w:rsid w:val="006633DE"/>
    <w:pPr>
      <w:ind w:left="849"/>
      <w:contextualSpacing/>
    </w:pPr>
  </w:style>
  <w:style w:type="paragraph" w:styleId="ListContinue4">
    <w:name w:val="List Continue 4"/>
    <w:basedOn w:val="Normal"/>
    <w:uiPriority w:val="99"/>
    <w:semiHidden/>
    <w:rsid w:val="006633DE"/>
    <w:pPr>
      <w:ind w:left="1132"/>
      <w:contextualSpacing/>
    </w:pPr>
  </w:style>
  <w:style w:type="paragraph" w:styleId="ListContinue5">
    <w:name w:val="List Continue 5"/>
    <w:basedOn w:val="Normal"/>
    <w:uiPriority w:val="99"/>
    <w:semiHidden/>
    <w:rsid w:val="006633DE"/>
    <w:pPr>
      <w:ind w:left="1415"/>
      <w:contextualSpacing/>
    </w:pPr>
  </w:style>
  <w:style w:type="paragraph" w:styleId="ListNumber2">
    <w:name w:val="List Number 2"/>
    <w:basedOn w:val="BodyText"/>
    <w:uiPriority w:val="2"/>
    <w:rsid w:val="006633DE"/>
    <w:pPr>
      <w:numPr>
        <w:ilvl w:val="1"/>
        <w:numId w:val="40"/>
      </w:numPr>
    </w:pPr>
  </w:style>
  <w:style w:type="paragraph" w:styleId="ListNumber3">
    <w:name w:val="List Number 3"/>
    <w:basedOn w:val="BodyText"/>
    <w:uiPriority w:val="2"/>
    <w:rsid w:val="006633DE"/>
    <w:pPr>
      <w:numPr>
        <w:ilvl w:val="2"/>
        <w:numId w:val="40"/>
      </w:numPr>
    </w:pPr>
  </w:style>
  <w:style w:type="paragraph" w:styleId="ListNumber4">
    <w:name w:val="List Number 4"/>
    <w:basedOn w:val="Normal"/>
    <w:uiPriority w:val="5"/>
    <w:semiHidden/>
    <w:rsid w:val="006633DE"/>
    <w:pPr>
      <w:spacing w:line="240" w:lineRule="auto"/>
    </w:pPr>
  </w:style>
  <w:style w:type="paragraph" w:styleId="ListNumber5">
    <w:name w:val="List Number 5"/>
    <w:basedOn w:val="Normal"/>
    <w:uiPriority w:val="5"/>
    <w:semiHidden/>
    <w:rsid w:val="006633DE"/>
    <w:pPr>
      <w:spacing w:line="240" w:lineRule="auto"/>
    </w:pPr>
  </w:style>
  <w:style w:type="paragraph" w:styleId="ListParagraph">
    <w:name w:val="List Paragraph"/>
    <w:basedOn w:val="Normal"/>
    <w:uiPriority w:val="1"/>
    <w:qFormat/>
    <w:rsid w:val="006633DE"/>
    <w:pPr>
      <w:ind w:left="720"/>
      <w:contextualSpacing/>
    </w:pPr>
  </w:style>
  <w:style w:type="table" w:styleId="ListTable1Light">
    <w:name w:val="List Table 1 Light"/>
    <w:basedOn w:val="TableNormal"/>
    <w:uiPriority w:val="46"/>
    <w:rsid w:val="006633DE"/>
    <w:pPr>
      <w:spacing w:after="26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6633DE"/>
    <w:pPr>
      <w:spacing w:after="260" w:line="240" w:lineRule="auto"/>
    </w:pPr>
    <w:tblPr>
      <w:tblStyleRowBandSize w:val="1"/>
      <w:tblStyleColBandSize w:val="1"/>
    </w:tblPr>
    <w:tblStylePr w:type="firstRow">
      <w:rPr>
        <w:b/>
        <w:bCs/>
      </w:rPr>
      <w:tblPr/>
      <w:tcPr>
        <w:tcBorders>
          <w:bottom w:val="single" w:sz="4" w:space="0" w:color="8C63CF" w:themeColor="accent1" w:themeTint="99"/>
        </w:tcBorders>
      </w:tcPr>
    </w:tblStylePr>
    <w:tblStylePr w:type="lastRow">
      <w:rPr>
        <w:b/>
        <w:bCs/>
      </w:rPr>
      <w:tblPr/>
      <w:tcPr>
        <w:tcBorders>
          <w:top w:val="sing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1Light-Accent2">
    <w:name w:val="List Table 1 Light Accent 2"/>
    <w:basedOn w:val="TableNormal"/>
    <w:uiPriority w:val="46"/>
    <w:rsid w:val="006633DE"/>
    <w:pPr>
      <w:spacing w:after="260" w:line="240" w:lineRule="auto"/>
    </w:pPr>
    <w:tblPr>
      <w:tblStyleRowBandSize w:val="1"/>
      <w:tblStyleColBandSize w:val="1"/>
    </w:tblPr>
    <w:tblStylePr w:type="firstRow">
      <w:rPr>
        <w:b/>
        <w:bCs/>
      </w:rPr>
      <w:tblPr/>
      <w:tcPr>
        <w:tcBorders>
          <w:bottom w:val="single" w:sz="4" w:space="0" w:color="37FFD8" w:themeColor="accent2" w:themeTint="99"/>
        </w:tcBorders>
      </w:tcPr>
    </w:tblStylePr>
    <w:tblStylePr w:type="lastRow">
      <w:rPr>
        <w:b/>
        <w:bCs/>
      </w:rPr>
      <w:tblPr/>
      <w:tcPr>
        <w:tcBorders>
          <w:top w:val="sing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1Light-Accent3">
    <w:name w:val="List Table 1 Light Accent 3"/>
    <w:basedOn w:val="TableNormal"/>
    <w:uiPriority w:val="46"/>
    <w:rsid w:val="006633DE"/>
    <w:pPr>
      <w:spacing w:after="260" w:line="240" w:lineRule="auto"/>
    </w:pPr>
    <w:tblPr>
      <w:tblStyleRowBandSize w:val="1"/>
      <w:tblStyleColBandSize w:val="1"/>
    </w:tblPr>
    <w:tblStylePr w:type="firstRow">
      <w:rPr>
        <w:b/>
        <w:bCs/>
      </w:rPr>
      <w:tblPr/>
      <w:tcPr>
        <w:tcBorders>
          <w:bottom w:val="single" w:sz="4" w:space="0" w:color="A1DFF1" w:themeColor="accent3" w:themeTint="99"/>
        </w:tcBorders>
      </w:tcPr>
    </w:tblStylePr>
    <w:tblStylePr w:type="lastRow">
      <w:rPr>
        <w:b/>
        <w:bCs/>
      </w:rPr>
      <w:tblPr/>
      <w:tcPr>
        <w:tcBorders>
          <w:top w:val="sing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1Light-Accent4">
    <w:name w:val="List Table 1 Light Accent 4"/>
    <w:basedOn w:val="TableNormal"/>
    <w:uiPriority w:val="46"/>
    <w:rsid w:val="006633DE"/>
    <w:pPr>
      <w:spacing w:after="260" w:line="240" w:lineRule="auto"/>
    </w:pPr>
    <w:tblPr>
      <w:tblStyleRowBandSize w:val="1"/>
      <w:tblStyleColBandSize w:val="1"/>
    </w:tblPr>
    <w:tblStylePr w:type="firstRow">
      <w:rPr>
        <w:b/>
        <w:bCs/>
      </w:rPr>
      <w:tblPr/>
      <w:tcPr>
        <w:tcBorders>
          <w:bottom w:val="single" w:sz="4" w:space="0" w:color="1694FF" w:themeColor="accent4" w:themeTint="99"/>
        </w:tcBorders>
      </w:tcPr>
    </w:tblStylePr>
    <w:tblStylePr w:type="lastRow">
      <w:rPr>
        <w:b/>
        <w:bCs/>
      </w:rPr>
      <w:tblPr/>
      <w:tcPr>
        <w:tcBorders>
          <w:top w:val="sing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1Light-Accent5">
    <w:name w:val="List Table 1 Light Accent 5"/>
    <w:basedOn w:val="TableNormal"/>
    <w:uiPriority w:val="46"/>
    <w:rsid w:val="006633DE"/>
    <w:pPr>
      <w:spacing w:after="260" w:line="240" w:lineRule="auto"/>
    </w:pPr>
    <w:tblPr>
      <w:tblStyleRowBandSize w:val="1"/>
      <w:tblStyleColBandSize w:val="1"/>
    </w:tblPr>
    <w:tblStylePr w:type="firstRow">
      <w:rPr>
        <w:b/>
        <w:bCs/>
      </w:rPr>
      <w:tblPr/>
      <w:tcPr>
        <w:tcBorders>
          <w:bottom w:val="single" w:sz="4" w:space="0" w:color="FBDC69" w:themeColor="accent5" w:themeTint="99"/>
        </w:tcBorders>
      </w:tcPr>
    </w:tblStylePr>
    <w:tblStylePr w:type="lastRow">
      <w:rPr>
        <w:b/>
        <w:bCs/>
      </w:rPr>
      <w:tblPr/>
      <w:tcPr>
        <w:tcBorders>
          <w:top w:val="sing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1Light-Accent6">
    <w:name w:val="List Table 1 Light Accent 6"/>
    <w:basedOn w:val="TableNormal"/>
    <w:uiPriority w:val="46"/>
    <w:rsid w:val="006633DE"/>
    <w:pPr>
      <w:spacing w:after="260" w:line="240" w:lineRule="auto"/>
    </w:pPr>
    <w:tblPr>
      <w:tblStyleRowBandSize w:val="1"/>
      <w:tblStyleColBandSize w:val="1"/>
    </w:tblPr>
    <w:tblStylePr w:type="firstRow">
      <w:rPr>
        <w:b/>
        <w:bCs/>
      </w:rPr>
      <w:tblPr/>
      <w:tcPr>
        <w:tcBorders>
          <w:bottom w:val="single" w:sz="4" w:space="0" w:color="DBE781" w:themeColor="accent6" w:themeTint="99"/>
        </w:tcBorders>
      </w:tcPr>
    </w:tblStylePr>
    <w:tblStylePr w:type="lastRow">
      <w:rPr>
        <w:b/>
        <w:bCs/>
      </w:rPr>
      <w:tblPr/>
      <w:tcPr>
        <w:tcBorders>
          <w:top w:val="sing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2">
    <w:name w:val="List Table 2"/>
    <w:basedOn w:val="TableNormal"/>
    <w:uiPriority w:val="47"/>
    <w:rsid w:val="006633DE"/>
    <w:pPr>
      <w:spacing w:after="26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6633DE"/>
    <w:pPr>
      <w:spacing w:after="260" w:line="240" w:lineRule="auto"/>
    </w:pPr>
    <w:tblPr>
      <w:tblStyleRowBandSize w:val="1"/>
      <w:tblStyleColBandSize w:val="1"/>
      <w:tblBorders>
        <w:top w:val="single" w:sz="4" w:space="0" w:color="8C63CF" w:themeColor="accent1" w:themeTint="99"/>
        <w:bottom w:val="single" w:sz="4" w:space="0" w:color="8C63CF" w:themeColor="accent1" w:themeTint="99"/>
        <w:insideH w:val="single" w:sz="4" w:space="0" w:color="8C63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2-Accent2">
    <w:name w:val="List Table 2 Accent 2"/>
    <w:basedOn w:val="TableNormal"/>
    <w:uiPriority w:val="47"/>
    <w:rsid w:val="006633DE"/>
    <w:pPr>
      <w:spacing w:after="260" w:line="240" w:lineRule="auto"/>
    </w:pPr>
    <w:tblPr>
      <w:tblStyleRowBandSize w:val="1"/>
      <w:tblStyleColBandSize w:val="1"/>
      <w:tblBorders>
        <w:top w:val="single" w:sz="4" w:space="0" w:color="37FFD8" w:themeColor="accent2" w:themeTint="99"/>
        <w:bottom w:val="single" w:sz="4" w:space="0" w:color="37FFD8" w:themeColor="accent2" w:themeTint="99"/>
        <w:insideH w:val="single" w:sz="4" w:space="0" w:color="37FF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2-Accent3">
    <w:name w:val="List Table 2 Accent 3"/>
    <w:basedOn w:val="TableNormal"/>
    <w:uiPriority w:val="47"/>
    <w:rsid w:val="006633DE"/>
    <w:pPr>
      <w:spacing w:after="260" w:line="240" w:lineRule="auto"/>
    </w:pPr>
    <w:tblPr>
      <w:tblStyleRowBandSize w:val="1"/>
      <w:tblStyleColBandSize w:val="1"/>
      <w:tblBorders>
        <w:top w:val="single" w:sz="4" w:space="0" w:color="A1DFF1" w:themeColor="accent3" w:themeTint="99"/>
        <w:bottom w:val="single" w:sz="4" w:space="0" w:color="A1DFF1" w:themeColor="accent3" w:themeTint="99"/>
        <w:insideH w:val="single" w:sz="4" w:space="0" w:color="A1DFF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2-Accent4">
    <w:name w:val="List Table 2 Accent 4"/>
    <w:basedOn w:val="TableNormal"/>
    <w:uiPriority w:val="47"/>
    <w:rsid w:val="006633DE"/>
    <w:pPr>
      <w:spacing w:after="260" w:line="240" w:lineRule="auto"/>
    </w:pPr>
    <w:tblPr>
      <w:tblStyleRowBandSize w:val="1"/>
      <w:tblStyleColBandSize w:val="1"/>
      <w:tblBorders>
        <w:top w:val="single" w:sz="4" w:space="0" w:color="1694FF" w:themeColor="accent4" w:themeTint="99"/>
        <w:bottom w:val="single" w:sz="4" w:space="0" w:color="1694FF" w:themeColor="accent4" w:themeTint="99"/>
        <w:insideH w:val="single" w:sz="4" w:space="0" w:color="1694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2-Accent5">
    <w:name w:val="List Table 2 Accent 5"/>
    <w:basedOn w:val="TableNormal"/>
    <w:uiPriority w:val="47"/>
    <w:rsid w:val="006633DE"/>
    <w:pPr>
      <w:spacing w:after="260" w:line="240" w:lineRule="auto"/>
    </w:pPr>
    <w:tblPr>
      <w:tblStyleRowBandSize w:val="1"/>
      <w:tblStyleColBandSize w:val="1"/>
      <w:tblBorders>
        <w:top w:val="single" w:sz="4" w:space="0" w:color="FBDC69" w:themeColor="accent5" w:themeTint="99"/>
        <w:bottom w:val="single" w:sz="4" w:space="0" w:color="FBDC69" w:themeColor="accent5" w:themeTint="99"/>
        <w:insideH w:val="single" w:sz="4" w:space="0" w:color="FBDC6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2-Accent6">
    <w:name w:val="List Table 2 Accent 6"/>
    <w:basedOn w:val="TableNormal"/>
    <w:uiPriority w:val="47"/>
    <w:rsid w:val="006633DE"/>
    <w:pPr>
      <w:spacing w:after="260" w:line="240" w:lineRule="auto"/>
    </w:pPr>
    <w:tblPr>
      <w:tblStyleRowBandSize w:val="1"/>
      <w:tblStyleColBandSize w:val="1"/>
      <w:tblBorders>
        <w:top w:val="single" w:sz="4" w:space="0" w:color="DBE781" w:themeColor="accent6" w:themeTint="99"/>
        <w:bottom w:val="single" w:sz="4" w:space="0" w:color="DBE781" w:themeColor="accent6" w:themeTint="99"/>
        <w:insideH w:val="single" w:sz="4" w:space="0" w:color="DBE78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3">
    <w:name w:val="List Table 3"/>
    <w:basedOn w:val="TableNormal"/>
    <w:uiPriority w:val="48"/>
    <w:rsid w:val="006633DE"/>
    <w:pPr>
      <w:spacing w:after="26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6633DE"/>
    <w:pPr>
      <w:spacing w:after="260" w:line="240" w:lineRule="auto"/>
    </w:pPr>
    <w:tblPr>
      <w:tblStyleRowBandSize w:val="1"/>
      <w:tblStyleColBandSize w:val="1"/>
      <w:tblBorders>
        <w:top w:val="single" w:sz="4" w:space="0" w:color="4B2884" w:themeColor="accent1"/>
        <w:left w:val="single" w:sz="4" w:space="0" w:color="4B2884" w:themeColor="accent1"/>
        <w:bottom w:val="single" w:sz="4" w:space="0" w:color="4B2884" w:themeColor="accent1"/>
        <w:right w:val="single" w:sz="4" w:space="0" w:color="4B2884" w:themeColor="accent1"/>
      </w:tblBorders>
    </w:tblPr>
    <w:tblStylePr w:type="firstRow">
      <w:rPr>
        <w:b/>
        <w:bCs/>
        <w:color w:val="FFFFFF" w:themeColor="background1"/>
      </w:rPr>
      <w:tblPr/>
      <w:tcPr>
        <w:shd w:val="clear" w:color="auto" w:fill="4B2884" w:themeFill="accent1"/>
      </w:tcPr>
    </w:tblStylePr>
    <w:tblStylePr w:type="lastRow">
      <w:rPr>
        <w:b/>
        <w:bCs/>
      </w:rPr>
      <w:tblPr/>
      <w:tcPr>
        <w:tcBorders>
          <w:top w:val="double" w:sz="4" w:space="0" w:color="4B288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2884" w:themeColor="accent1"/>
          <w:right w:val="single" w:sz="4" w:space="0" w:color="4B2884" w:themeColor="accent1"/>
        </w:tcBorders>
      </w:tcPr>
    </w:tblStylePr>
    <w:tblStylePr w:type="band1Horz">
      <w:tblPr/>
      <w:tcPr>
        <w:tcBorders>
          <w:top w:val="single" w:sz="4" w:space="0" w:color="4B2884" w:themeColor="accent1"/>
          <w:bottom w:val="single" w:sz="4" w:space="0" w:color="4B288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2884" w:themeColor="accent1"/>
          <w:left w:val="nil"/>
        </w:tcBorders>
      </w:tcPr>
    </w:tblStylePr>
    <w:tblStylePr w:type="swCell">
      <w:tblPr/>
      <w:tcPr>
        <w:tcBorders>
          <w:top w:val="double" w:sz="4" w:space="0" w:color="4B2884" w:themeColor="accent1"/>
          <w:right w:val="nil"/>
        </w:tcBorders>
      </w:tcPr>
    </w:tblStylePr>
  </w:style>
  <w:style w:type="table" w:styleId="ListTable3-Accent2">
    <w:name w:val="List Table 3 Accent 2"/>
    <w:basedOn w:val="TableNormal"/>
    <w:uiPriority w:val="48"/>
    <w:rsid w:val="006633DE"/>
    <w:pPr>
      <w:spacing w:after="260" w:line="240" w:lineRule="auto"/>
    </w:pPr>
    <w:tblPr>
      <w:tblStyleRowBandSize w:val="1"/>
      <w:tblStyleColBandSize w:val="1"/>
      <w:tblBorders>
        <w:top w:val="single" w:sz="4" w:space="0" w:color="00B18F" w:themeColor="accent2"/>
        <w:left w:val="single" w:sz="4" w:space="0" w:color="00B18F" w:themeColor="accent2"/>
        <w:bottom w:val="single" w:sz="4" w:space="0" w:color="00B18F" w:themeColor="accent2"/>
        <w:right w:val="single" w:sz="4" w:space="0" w:color="00B18F" w:themeColor="accent2"/>
      </w:tblBorders>
    </w:tblPr>
    <w:tblStylePr w:type="firstRow">
      <w:rPr>
        <w:b/>
        <w:bCs/>
        <w:color w:val="FFFFFF" w:themeColor="background1"/>
      </w:rPr>
      <w:tblPr/>
      <w:tcPr>
        <w:shd w:val="clear" w:color="auto" w:fill="00B18F" w:themeFill="accent2"/>
      </w:tcPr>
    </w:tblStylePr>
    <w:tblStylePr w:type="lastRow">
      <w:rPr>
        <w:b/>
        <w:bCs/>
      </w:rPr>
      <w:tblPr/>
      <w:tcPr>
        <w:tcBorders>
          <w:top w:val="double" w:sz="4" w:space="0" w:color="00B18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18F" w:themeColor="accent2"/>
          <w:right w:val="single" w:sz="4" w:space="0" w:color="00B18F" w:themeColor="accent2"/>
        </w:tcBorders>
      </w:tcPr>
    </w:tblStylePr>
    <w:tblStylePr w:type="band1Horz">
      <w:tblPr/>
      <w:tcPr>
        <w:tcBorders>
          <w:top w:val="single" w:sz="4" w:space="0" w:color="00B18F" w:themeColor="accent2"/>
          <w:bottom w:val="single" w:sz="4" w:space="0" w:color="00B18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18F" w:themeColor="accent2"/>
          <w:left w:val="nil"/>
        </w:tcBorders>
      </w:tcPr>
    </w:tblStylePr>
    <w:tblStylePr w:type="swCell">
      <w:tblPr/>
      <w:tcPr>
        <w:tcBorders>
          <w:top w:val="double" w:sz="4" w:space="0" w:color="00B18F" w:themeColor="accent2"/>
          <w:right w:val="nil"/>
        </w:tcBorders>
      </w:tcPr>
    </w:tblStylePr>
  </w:style>
  <w:style w:type="table" w:styleId="ListTable3-Accent3">
    <w:name w:val="List Table 3 Accent 3"/>
    <w:basedOn w:val="TableNormal"/>
    <w:uiPriority w:val="48"/>
    <w:rsid w:val="006633DE"/>
    <w:pPr>
      <w:spacing w:after="260" w:line="240" w:lineRule="auto"/>
    </w:pPr>
    <w:tblPr>
      <w:tblStyleRowBandSize w:val="1"/>
      <w:tblStyleColBandSize w:val="1"/>
      <w:tblBorders>
        <w:top w:val="single" w:sz="4" w:space="0" w:color="64CBE8" w:themeColor="accent3"/>
        <w:left w:val="single" w:sz="4" w:space="0" w:color="64CBE8" w:themeColor="accent3"/>
        <w:bottom w:val="single" w:sz="4" w:space="0" w:color="64CBE8" w:themeColor="accent3"/>
        <w:right w:val="single" w:sz="4" w:space="0" w:color="64CBE8" w:themeColor="accent3"/>
      </w:tblBorders>
    </w:tblPr>
    <w:tblStylePr w:type="firstRow">
      <w:rPr>
        <w:b/>
        <w:bCs/>
        <w:color w:val="FFFFFF" w:themeColor="background1"/>
      </w:rPr>
      <w:tblPr/>
      <w:tcPr>
        <w:shd w:val="clear" w:color="auto" w:fill="64CBE8" w:themeFill="accent3"/>
      </w:tcPr>
    </w:tblStylePr>
    <w:tblStylePr w:type="lastRow">
      <w:rPr>
        <w:b/>
        <w:bCs/>
      </w:rPr>
      <w:tblPr/>
      <w:tcPr>
        <w:tcBorders>
          <w:top w:val="double" w:sz="4" w:space="0" w:color="64CBE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CBE8" w:themeColor="accent3"/>
          <w:right w:val="single" w:sz="4" w:space="0" w:color="64CBE8" w:themeColor="accent3"/>
        </w:tcBorders>
      </w:tcPr>
    </w:tblStylePr>
    <w:tblStylePr w:type="band1Horz">
      <w:tblPr/>
      <w:tcPr>
        <w:tcBorders>
          <w:top w:val="single" w:sz="4" w:space="0" w:color="64CBE8" w:themeColor="accent3"/>
          <w:bottom w:val="single" w:sz="4" w:space="0" w:color="64CBE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CBE8" w:themeColor="accent3"/>
          <w:left w:val="nil"/>
        </w:tcBorders>
      </w:tcPr>
    </w:tblStylePr>
    <w:tblStylePr w:type="swCell">
      <w:tblPr/>
      <w:tcPr>
        <w:tcBorders>
          <w:top w:val="double" w:sz="4" w:space="0" w:color="64CBE8" w:themeColor="accent3"/>
          <w:right w:val="nil"/>
        </w:tcBorders>
      </w:tcPr>
    </w:tblStylePr>
  </w:style>
  <w:style w:type="table" w:styleId="ListTable3-Accent4">
    <w:name w:val="List Table 3 Accent 4"/>
    <w:basedOn w:val="TableNormal"/>
    <w:uiPriority w:val="48"/>
    <w:rsid w:val="006633DE"/>
    <w:pPr>
      <w:spacing w:after="260" w:line="240" w:lineRule="auto"/>
    </w:pPr>
    <w:tblPr>
      <w:tblStyleRowBandSize w:val="1"/>
      <w:tblStyleColBandSize w:val="1"/>
      <w:tblBorders>
        <w:top w:val="single" w:sz="4" w:space="0" w:color="00437B" w:themeColor="accent4"/>
        <w:left w:val="single" w:sz="4" w:space="0" w:color="00437B" w:themeColor="accent4"/>
        <w:bottom w:val="single" w:sz="4" w:space="0" w:color="00437B" w:themeColor="accent4"/>
        <w:right w:val="single" w:sz="4" w:space="0" w:color="00437B" w:themeColor="accent4"/>
      </w:tblBorders>
    </w:tblPr>
    <w:tblStylePr w:type="firstRow">
      <w:rPr>
        <w:b/>
        <w:bCs/>
        <w:color w:val="FFFFFF" w:themeColor="background1"/>
      </w:rPr>
      <w:tblPr/>
      <w:tcPr>
        <w:shd w:val="clear" w:color="auto" w:fill="00437B" w:themeFill="accent4"/>
      </w:tcPr>
    </w:tblStylePr>
    <w:tblStylePr w:type="lastRow">
      <w:rPr>
        <w:b/>
        <w:bCs/>
      </w:rPr>
      <w:tblPr/>
      <w:tcPr>
        <w:tcBorders>
          <w:top w:val="double" w:sz="4" w:space="0" w:color="00437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37B" w:themeColor="accent4"/>
          <w:right w:val="single" w:sz="4" w:space="0" w:color="00437B" w:themeColor="accent4"/>
        </w:tcBorders>
      </w:tcPr>
    </w:tblStylePr>
    <w:tblStylePr w:type="band1Horz">
      <w:tblPr/>
      <w:tcPr>
        <w:tcBorders>
          <w:top w:val="single" w:sz="4" w:space="0" w:color="00437B" w:themeColor="accent4"/>
          <w:bottom w:val="single" w:sz="4" w:space="0" w:color="00437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37B" w:themeColor="accent4"/>
          <w:left w:val="nil"/>
        </w:tcBorders>
      </w:tcPr>
    </w:tblStylePr>
    <w:tblStylePr w:type="swCell">
      <w:tblPr/>
      <w:tcPr>
        <w:tcBorders>
          <w:top w:val="double" w:sz="4" w:space="0" w:color="00437B" w:themeColor="accent4"/>
          <w:right w:val="nil"/>
        </w:tcBorders>
      </w:tcPr>
    </w:tblStylePr>
  </w:style>
  <w:style w:type="table" w:styleId="ListTable3-Accent5">
    <w:name w:val="List Table 3 Accent 5"/>
    <w:basedOn w:val="TableNormal"/>
    <w:uiPriority w:val="48"/>
    <w:rsid w:val="006633DE"/>
    <w:pPr>
      <w:spacing w:after="260" w:line="240" w:lineRule="auto"/>
    </w:pPr>
    <w:tblPr>
      <w:tblStyleRowBandSize w:val="1"/>
      <w:tblStyleColBandSize w:val="1"/>
      <w:tblBorders>
        <w:top w:val="single" w:sz="4" w:space="0" w:color="F9C606" w:themeColor="accent5"/>
        <w:left w:val="single" w:sz="4" w:space="0" w:color="F9C606" w:themeColor="accent5"/>
        <w:bottom w:val="single" w:sz="4" w:space="0" w:color="F9C606" w:themeColor="accent5"/>
        <w:right w:val="single" w:sz="4" w:space="0" w:color="F9C606" w:themeColor="accent5"/>
      </w:tblBorders>
    </w:tblPr>
    <w:tblStylePr w:type="firstRow">
      <w:rPr>
        <w:b/>
        <w:bCs/>
        <w:color w:val="FFFFFF" w:themeColor="background1"/>
      </w:rPr>
      <w:tblPr/>
      <w:tcPr>
        <w:shd w:val="clear" w:color="auto" w:fill="F9C606" w:themeFill="accent5"/>
      </w:tcPr>
    </w:tblStylePr>
    <w:tblStylePr w:type="lastRow">
      <w:rPr>
        <w:b/>
        <w:bCs/>
      </w:rPr>
      <w:tblPr/>
      <w:tcPr>
        <w:tcBorders>
          <w:top w:val="double" w:sz="4" w:space="0" w:color="F9C60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C606" w:themeColor="accent5"/>
          <w:right w:val="single" w:sz="4" w:space="0" w:color="F9C606" w:themeColor="accent5"/>
        </w:tcBorders>
      </w:tcPr>
    </w:tblStylePr>
    <w:tblStylePr w:type="band1Horz">
      <w:tblPr/>
      <w:tcPr>
        <w:tcBorders>
          <w:top w:val="single" w:sz="4" w:space="0" w:color="F9C606" w:themeColor="accent5"/>
          <w:bottom w:val="single" w:sz="4" w:space="0" w:color="F9C60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C606" w:themeColor="accent5"/>
          <w:left w:val="nil"/>
        </w:tcBorders>
      </w:tcPr>
    </w:tblStylePr>
    <w:tblStylePr w:type="swCell">
      <w:tblPr/>
      <w:tcPr>
        <w:tcBorders>
          <w:top w:val="double" w:sz="4" w:space="0" w:color="F9C606" w:themeColor="accent5"/>
          <w:right w:val="nil"/>
        </w:tcBorders>
      </w:tcPr>
    </w:tblStylePr>
  </w:style>
  <w:style w:type="table" w:styleId="ListTable3-Accent6">
    <w:name w:val="List Table 3 Accent 6"/>
    <w:basedOn w:val="TableNormal"/>
    <w:uiPriority w:val="48"/>
    <w:rsid w:val="006633DE"/>
    <w:pPr>
      <w:spacing w:after="260" w:line="240" w:lineRule="auto"/>
    </w:pPr>
    <w:tblPr>
      <w:tblStyleRowBandSize w:val="1"/>
      <w:tblStyleColBandSize w:val="1"/>
      <w:tblBorders>
        <w:top w:val="single" w:sz="4" w:space="0" w:color="C4D82E" w:themeColor="accent6"/>
        <w:left w:val="single" w:sz="4" w:space="0" w:color="C4D82E" w:themeColor="accent6"/>
        <w:bottom w:val="single" w:sz="4" w:space="0" w:color="C4D82E" w:themeColor="accent6"/>
        <w:right w:val="single" w:sz="4" w:space="0" w:color="C4D82E" w:themeColor="accent6"/>
      </w:tblBorders>
    </w:tblPr>
    <w:tblStylePr w:type="firstRow">
      <w:rPr>
        <w:b/>
        <w:bCs/>
        <w:color w:val="FFFFFF" w:themeColor="background1"/>
      </w:rPr>
      <w:tblPr/>
      <w:tcPr>
        <w:shd w:val="clear" w:color="auto" w:fill="C4D82E" w:themeFill="accent6"/>
      </w:tcPr>
    </w:tblStylePr>
    <w:tblStylePr w:type="lastRow">
      <w:rPr>
        <w:b/>
        <w:bCs/>
      </w:rPr>
      <w:tblPr/>
      <w:tcPr>
        <w:tcBorders>
          <w:top w:val="double" w:sz="4" w:space="0" w:color="C4D8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4D82E" w:themeColor="accent6"/>
          <w:right w:val="single" w:sz="4" w:space="0" w:color="C4D82E" w:themeColor="accent6"/>
        </w:tcBorders>
      </w:tcPr>
    </w:tblStylePr>
    <w:tblStylePr w:type="band1Horz">
      <w:tblPr/>
      <w:tcPr>
        <w:tcBorders>
          <w:top w:val="single" w:sz="4" w:space="0" w:color="C4D82E" w:themeColor="accent6"/>
          <w:bottom w:val="single" w:sz="4" w:space="0" w:color="C4D8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4D82E" w:themeColor="accent6"/>
          <w:left w:val="nil"/>
        </w:tcBorders>
      </w:tcPr>
    </w:tblStylePr>
    <w:tblStylePr w:type="swCell">
      <w:tblPr/>
      <w:tcPr>
        <w:tcBorders>
          <w:top w:val="double" w:sz="4" w:space="0" w:color="C4D82E" w:themeColor="accent6"/>
          <w:right w:val="nil"/>
        </w:tcBorders>
      </w:tcPr>
    </w:tblStylePr>
  </w:style>
  <w:style w:type="table" w:styleId="ListTable4">
    <w:name w:val="List Table 4"/>
    <w:basedOn w:val="TableNormal"/>
    <w:uiPriority w:val="49"/>
    <w:rsid w:val="006633DE"/>
    <w:pPr>
      <w:spacing w:after="26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6633DE"/>
    <w:pPr>
      <w:spacing w:after="260" w:line="240" w:lineRule="auto"/>
    </w:pPr>
    <w:tblPr>
      <w:tblStyleRowBandSize w:val="1"/>
      <w:tblStyleColBandSize w:val="1"/>
      <w:tblBorders>
        <w:top w:val="single" w:sz="4" w:space="0" w:color="8C63CF" w:themeColor="accent1" w:themeTint="99"/>
        <w:left w:val="single" w:sz="4" w:space="0" w:color="8C63CF" w:themeColor="accent1" w:themeTint="99"/>
        <w:bottom w:val="single" w:sz="4" w:space="0" w:color="8C63CF" w:themeColor="accent1" w:themeTint="99"/>
        <w:right w:val="single" w:sz="4" w:space="0" w:color="8C63CF" w:themeColor="accent1" w:themeTint="99"/>
        <w:insideH w:val="single" w:sz="4" w:space="0" w:color="8C63CF" w:themeColor="accent1" w:themeTint="99"/>
      </w:tblBorders>
    </w:tblPr>
    <w:tblStylePr w:type="firstRow">
      <w:rPr>
        <w:b/>
        <w:bCs/>
        <w:color w:val="FFFFFF" w:themeColor="background1"/>
      </w:rPr>
      <w:tblPr/>
      <w:tcPr>
        <w:tcBorders>
          <w:top w:val="single" w:sz="4" w:space="0" w:color="4B2884" w:themeColor="accent1"/>
          <w:left w:val="single" w:sz="4" w:space="0" w:color="4B2884" w:themeColor="accent1"/>
          <w:bottom w:val="single" w:sz="4" w:space="0" w:color="4B2884" w:themeColor="accent1"/>
          <w:right w:val="single" w:sz="4" w:space="0" w:color="4B2884" w:themeColor="accent1"/>
          <w:insideH w:val="nil"/>
        </w:tcBorders>
        <w:shd w:val="clear" w:color="auto" w:fill="4B2884" w:themeFill="accent1"/>
      </w:tcPr>
    </w:tblStylePr>
    <w:tblStylePr w:type="lastRow">
      <w:rPr>
        <w:b/>
        <w:bCs/>
      </w:rPr>
      <w:tblPr/>
      <w:tcPr>
        <w:tcBorders>
          <w:top w:val="double" w:sz="4" w:space="0" w:color="8C63CF" w:themeColor="accent1" w:themeTint="99"/>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4-Accent2">
    <w:name w:val="List Table 4 Accent 2"/>
    <w:basedOn w:val="TableNormal"/>
    <w:uiPriority w:val="49"/>
    <w:rsid w:val="006633DE"/>
    <w:pPr>
      <w:spacing w:after="260" w:line="240" w:lineRule="auto"/>
    </w:pPr>
    <w:tblPr>
      <w:tblStyleRowBandSize w:val="1"/>
      <w:tblStyleColBandSize w:val="1"/>
      <w:tblBorders>
        <w:top w:val="single" w:sz="4" w:space="0" w:color="37FFD8" w:themeColor="accent2" w:themeTint="99"/>
        <w:left w:val="single" w:sz="4" w:space="0" w:color="37FFD8" w:themeColor="accent2" w:themeTint="99"/>
        <w:bottom w:val="single" w:sz="4" w:space="0" w:color="37FFD8" w:themeColor="accent2" w:themeTint="99"/>
        <w:right w:val="single" w:sz="4" w:space="0" w:color="37FFD8" w:themeColor="accent2" w:themeTint="99"/>
        <w:insideH w:val="single" w:sz="4" w:space="0" w:color="37FFD8" w:themeColor="accent2" w:themeTint="99"/>
      </w:tblBorders>
    </w:tblPr>
    <w:tblStylePr w:type="firstRow">
      <w:rPr>
        <w:b/>
        <w:bCs/>
        <w:color w:val="FFFFFF" w:themeColor="background1"/>
      </w:rPr>
      <w:tblPr/>
      <w:tcPr>
        <w:tcBorders>
          <w:top w:val="single" w:sz="4" w:space="0" w:color="00B18F" w:themeColor="accent2"/>
          <w:left w:val="single" w:sz="4" w:space="0" w:color="00B18F" w:themeColor="accent2"/>
          <w:bottom w:val="single" w:sz="4" w:space="0" w:color="00B18F" w:themeColor="accent2"/>
          <w:right w:val="single" w:sz="4" w:space="0" w:color="00B18F" w:themeColor="accent2"/>
          <w:insideH w:val="nil"/>
        </w:tcBorders>
        <w:shd w:val="clear" w:color="auto" w:fill="00B18F" w:themeFill="accent2"/>
      </w:tcPr>
    </w:tblStylePr>
    <w:tblStylePr w:type="lastRow">
      <w:rPr>
        <w:b/>
        <w:bCs/>
      </w:rPr>
      <w:tblPr/>
      <w:tcPr>
        <w:tcBorders>
          <w:top w:val="double" w:sz="4" w:space="0" w:color="37FFD8" w:themeColor="accent2" w:themeTint="99"/>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4-Accent3">
    <w:name w:val="List Table 4 Accent 3"/>
    <w:basedOn w:val="TableNormal"/>
    <w:uiPriority w:val="49"/>
    <w:rsid w:val="006633DE"/>
    <w:pPr>
      <w:spacing w:after="260" w:line="240" w:lineRule="auto"/>
    </w:pPr>
    <w:tblPr>
      <w:tblStyleRowBandSize w:val="1"/>
      <w:tblStyleColBandSize w:val="1"/>
      <w:tblBorders>
        <w:top w:val="single" w:sz="4" w:space="0" w:color="A1DFF1" w:themeColor="accent3" w:themeTint="99"/>
        <w:left w:val="single" w:sz="4" w:space="0" w:color="A1DFF1" w:themeColor="accent3" w:themeTint="99"/>
        <w:bottom w:val="single" w:sz="4" w:space="0" w:color="A1DFF1" w:themeColor="accent3" w:themeTint="99"/>
        <w:right w:val="single" w:sz="4" w:space="0" w:color="A1DFF1" w:themeColor="accent3" w:themeTint="99"/>
        <w:insideH w:val="single" w:sz="4" w:space="0" w:color="A1DFF1" w:themeColor="accent3" w:themeTint="99"/>
      </w:tblBorders>
    </w:tblPr>
    <w:tblStylePr w:type="firstRow">
      <w:rPr>
        <w:b/>
        <w:bCs/>
        <w:color w:val="FFFFFF" w:themeColor="background1"/>
      </w:rPr>
      <w:tblPr/>
      <w:tcPr>
        <w:tcBorders>
          <w:top w:val="single" w:sz="4" w:space="0" w:color="64CBE8" w:themeColor="accent3"/>
          <w:left w:val="single" w:sz="4" w:space="0" w:color="64CBE8" w:themeColor="accent3"/>
          <w:bottom w:val="single" w:sz="4" w:space="0" w:color="64CBE8" w:themeColor="accent3"/>
          <w:right w:val="single" w:sz="4" w:space="0" w:color="64CBE8" w:themeColor="accent3"/>
          <w:insideH w:val="nil"/>
        </w:tcBorders>
        <w:shd w:val="clear" w:color="auto" w:fill="64CBE8" w:themeFill="accent3"/>
      </w:tcPr>
    </w:tblStylePr>
    <w:tblStylePr w:type="lastRow">
      <w:rPr>
        <w:b/>
        <w:bCs/>
      </w:rPr>
      <w:tblPr/>
      <w:tcPr>
        <w:tcBorders>
          <w:top w:val="double" w:sz="4" w:space="0" w:color="A1DFF1" w:themeColor="accent3" w:themeTint="99"/>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4-Accent4">
    <w:name w:val="List Table 4 Accent 4"/>
    <w:basedOn w:val="TableNormal"/>
    <w:uiPriority w:val="49"/>
    <w:rsid w:val="006633DE"/>
    <w:pPr>
      <w:spacing w:after="260" w:line="240" w:lineRule="auto"/>
    </w:pPr>
    <w:tblPr>
      <w:tblStyleRowBandSize w:val="1"/>
      <w:tblStyleColBandSize w:val="1"/>
      <w:tblBorders>
        <w:top w:val="single" w:sz="4" w:space="0" w:color="1694FF" w:themeColor="accent4" w:themeTint="99"/>
        <w:left w:val="single" w:sz="4" w:space="0" w:color="1694FF" w:themeColor="accent4" w:themeTint="99"/>
        <w:bottom w:val="single" w:sz="4" w:space="0" w:color="1694FF" w:themeColor="accent4" w:themeTint="99"/>
        <w:right w:val="single" w:sz="4" w:space="0" w:color="1694FF" w:themeColor="accent4" w:themeTint="99"/>
        <w:insideH w:val="single" w:sz="4" w:space="0" w:color="1694FF" w:themeColor="accent4" w:themeTint="99"/>
      </w:tblBorders>
    </w:tblPr>
    <w:tblStylePr w:type="firstRow">
      <w:rPr>
        <w:b/>
        <w:bCs/>
        <w:color w:val="FFFFFF" w:themeColor="background1"/>
      </w:rPr>
      <w:tblPr/>
      <w:tcPr>
        <w:tcBorders>
          <w:top w:val="single" w:sz="4" w:space="0" w:color="00437B" w:themeColor="accent4"/>
          <w:left w:val="single" w:sz="4" w:space="0" w:color="00437B" w:themeColor="accent4"/>
          <w:bottom w:val="single" w:sz="4" w:space="0" w:color="00437B" w:themeColor="accent4"/>
          <w:right w:val="single" w:sz="4" w:space="0" w:color="00437B" w:themeColor="accent4"/>
          <w:insideH w:val="nil"/>
        </w:tcBorders>
        <w:shd w:val="clear" w:color="auto" w:fill="00437B" w:themeFill="accent4"/>
      </w:tcPr>
    </w:tblStylePr>
    <w:tblStylePr w:type="lastRow">
      <w:rPr>
        <w:b/>
        <w:bCs/>
      </w:rPr>
      <w:tblPr/>
      <w:tcPr>
        <w:tcBorders>
          <w:top w:val="double" w:sz="4" w:space="0" w:color="1694FF" w:themeColor="accent4" w:themeTint="99"/>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4-Accent5">
    <w:name w:val="List Table 4 Accent 5"/>
    <w:basedOn w:val="TableNormal"/>
    <w:uiPriority w:val="49"/>
    <w:rsid w:val="006633DE"/>
    <w:pPr>
      <w:spacing w:after="260" w:line="240" w:lineRule="auto"/>
    </w:pPr>
    <w:tblPr>
      <w:tblStyleRowBandSize w:val="1"/>
      <w:tblStyleColBandSize w:val="1"/>
      <w:tblBorders>
        <w:top w:val="single" w:sz="4" w:space="0" w:color="FBDC69" w:themeColor="accent5" w:themeTint="99"/>
        <w:left w:val="single" w:sz="4" w:space="0" w:color="FBDC69" w:themeColor="accent5" w:themeTint="99"/>
        <w:bottom w:val="single" w:sz="4" w:space="0" w:color="FBDC69" w:themeColor="accent5" w:themeTint="99"/>
        <w:right w:val="single" w:sz="4" w:space="0" w:color="FBDC69" w:themeColor="accent5" w:themeTint="99"/>
        <w:insideH w:val="single" w:sz="4" w:space="0" w:color="FBDC69" w:themeColor="accent5" w:themeTint="99"/>
      </w:tblBorders>
    </w:tblPr>
    <w:tblStylePr w:type="firstRow">
      <w:rPr>
        <w:b/>
        <w:bCs/>
        <w:color w:val="FFFFFF" w:themeColor="background1"/>
      </w:rPr>
      <w:tblPr/>
      <w:tcPr>
        <w:tcBorders>
          <w:top w:val="single" w:sz="4" w:space="0" w:color="F9C606" w:themeColor="accent5"/>
          <w:left w:val="single" w:sz="4" w:space="0" w:color="F9C606" w:themeColor="accent5"/>
          <w:bottom w:val="single" w:sz="4" w:space="0" w:color="F9C606" w:themeColor="accent5"/>
          <w:right w:val="single" w:sz="4" w:space="0" w:color="F9C606" w:themeColor="accent5"/>
          <w:insideH w:val="nil"/>
        </w:tcBorders>
        <w:shd w:val="clear" w:color="auto" w:fill="F9C606" w:themeFill="accent5"/>
      </w:tcPr>
    </w:tblStylePr>
    <w:tblStylePr w:type="lastRow">
      <w:rPr>
        <w:b/>
        <w:bCs/>
      </w:rPr>
      <w:tblPr/>
      <w:tcPr>
        <w:tcBorders>
          <w:top w:val="double" w:sz="4" w:space="0" w:color="FBDC69" w:themeColor="accent5" w:themeTint="99"/>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4-Accent6">
    <w:name w:val="List Table 4 Accent 6"/>
    <w:basedOn w:val="TableNormal"/>
    <w:uiPriority w:val="49"/>
    <w:rsid w:val="006633DE"/>
    <w:pPr>
      <w:spacing w:after="260" w:line="240" w:lineRule="auto"/>
    </w:pPr>
    <w:tblPr>
      <w:tblStyleRowBandSize w:val="1"/>
      <w:tblStyleColBandSize w:val="1"/>
      <w:tblBorders>
        <w:top w:val="single" w:sz="4" w:space="0" w:color="DBE781" w:themeColor="accent6" w:themeTint="99"/>
        <w:left w:val="single" w:sz="4" w:space="0" w:color="DBE781" w:themeColor="accent6" w:themeTint="99"/>
        <w:bottom w:val="single" w:sz="4" w:space="0" w:color="DBE781" w:themeColor="accent6" w:themeTint="99"/>
        <w:right w:val="single" w:sz="4" w:space="0" w:color="DBE781" w:themeColor="accent6" w:themeTint="99"/>
        <w:insideH w:val="single" w:sz="4" w:space="0" w:color="DBE781" w:themeColor="accent6" w:themeTint="99"/>
      </w:tblBorders>
    </w:tblPr>
    <w:tblStylePr w:type="firstRow">
      <w:rPr>
        <w:b/>
        <w:bCs/>
        <w:color w:val="FFFFFF" w:themeColor="background1"/>
      </w:rPr>
      <w:tblPr/>
      <w:tcPr>
        <w:tcBorders>
          <w:top w:val="single" w:sz="4" w:space="0" w:color="C4D82E" w:themeColor="accent6"/>
          <w:left w:val="single" w:sz="4" w:space="0" w:color="C4D82E" w:themeColor="accent6"/>
          <w:bottom w:val="single" w:sz="4" w:space="0" w:color="C4D82E" w:themeColor="accent6"/>
          <w:right w:val="single" w:sz="4" w:space="0" w:color="C4D82E" w:themeColor="accent6"/>
          <w:insideH w:val="nil"/>
        </w:tcBorders>
        <w:shd w:val="clear" w:color="auto" w:fill="C4D82E" w:themeFill="accent6"/>
      </w:tcPr>
    </w:tblStylePr>
    <w:tblStylePr w:type="lastRow">
      <w:rPr>
        <w:b/>
        <w:bCs/>
      </w:rPr>
      <w:tblPr/>
      <w:tcPr>
        <w:tcBorders>
          <w:top w:val="double" w:sz="4" w:space="0" w:color="DBE781" w:themeColor="accent6" w:themeTint="99"/>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5Dark">
    <w:name w:val="List Table 5 Dark"/>
    <w:basedOn w:val="TableNormal"/>
    <w:uiPriority w:val="50"/>
    <w:rsid w:val="006633DE"/>
    <w:pPr>
      <w:spacing w:after="26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6633DE"/>
    <w:pPr>
      <w:spacing w:after="260" w:line="240" w:lineRule="auto"/>
    </w:pPr>
    <w:rPr>
      <w:color w:val="FFFFFF" w:themeColor="background1"/>
    </w:rPr>
    <w:tblPr>
      <w:tblStyleRowBandSize w:val="1"/>
      <w:tblStyleColBandSize w:val="1"/>
      <w:tblBorders>
        <w:top w:val="single" w:sz="24" w:space="0" w:color="4B2884" w:themeColor="accent1"/>
        <w:left w:val="single" w:sz="24" w:space="0" w:color="4B2884" w:themeColor="accent1"/>
        <w:bottom w:val="single" w:sz="24" w:space="0" w:color="4B2884" w:themeColor="accent1"/>
        <w:right w:val="single" w:sz="24" w:space="0" w:color="4B2884" w:themeColor="accent1"/>
      </w:tblBorders>
    </w:tblPr>
    <w:tcPr>
      <w:shd w:val="clear" w:color="auto" w:fill="4B288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6633DE"/>
    <w:pPr>
      <w:spacing w:after="260" w:line="240" w:lineRule="auto"/>
    </w:pPr>
    <w:rPr>
      <w:color w:val="FFFFFF" w:themeColor="background1"/>
    </w:rPr>
    <w:tblPr>
      <w:tblStyleRowBandSize w:val="1"/>
      <w:tblStyleColBandSize w:val="1"/>
      <w:tblBorders>
        <w:top w:val="single" w:sz="24" w:space="0" w:color="00B18F" w:themeColor="accent2"/>
        <w:left w:val="single" w:sz="24" w:space="0" w:color="00B18F" w:themeColor="accent2"/>
        <w:bottom w:val="single" w:sz="24" w:space="0" w:color="00B18F" w:themeColor="accent2"/>
        <w:right w:val="single" w:sz="24" w:space="0" w:color="00B18F" w:themeColor="accent2"/>
      </w:tblBorders>
    </w:tblPr>
    <w:tcPr>
      <w:shd w:val="clear" w:color="auto" w:fill="00B18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6633DE"/>
    <w:pPr>
      <w:spacing w:after="260" w:line="240" w:lineRule="auto"/>
    </w:pPr>
    <w:rPr>
      <w:color w:val="FFFFFF" w:themeColor="background1"/>
    </w:rPr>
    <w:tblPr>
      <w:tblStyleRowBandSize w:val="1"/>
      <w:tblStyleColBandSize w:val="1"/>
      <w:tblBorders>
        <w:top w:val="single" w:sz="24" w:space="0" w:color="64CBE8" w:themeColor="accent3"/>
        <w:left w:val="single" w:sz="24" w:space="0" w:color="64CBE8" w:themeColor="accent3"/>
        <w:bottom w:val="single" w:sz="24" w:space="0" w:color="64CBE8" w:themeColor="accent3"/>
        <w:right w:val="single" w:sz="24" w:space="0" w:color="64CBE8" w:themeColor="accent3"/>
      </w:tblBorders>
    </w:tblPr>
    <w:tcPr>
      <w:shd w:val="clear" w:color="auto" w:fill="64CBE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6633DE"/>
    <w:pPr>
      <w:spacing w:after="260" w:line="240" w:lineRule="auto"/>
    </w:pPr>
    <w:rPr>
      <w:color w:val="FFFFFF" w:themeColor="background1"/>
    </w:rPr>
    <w:tblPr>
      <w:tblStyleRowBandSize w:val="1"/>
      <w:tblStyleColBandSize w:val="1"/>
      <w:tblBorders>
        <w:top w:val="single" w:sz="24" w:space="0" w:color="00437B" w:themeColor="accent4"/>
        <w:left w:val="single" w:sz="24" w:space="0" w:color="00437B" w:themeColor="accent4"/>
        <w:bottom w:val="single" w:sz="24" w:space="0" w:color="00437B" w:themeColor="accent4"/>
        <w:right w:val="single" w:sz="24" w:space="0" w:color="00437B" w:themeColor="accent4"/>
      </w:tblBorders>
    </w:tblPr>
    <w:tcPr>
      <w:shd w:val="clear" w:color="auto" w:fill="00437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6633DE"/>
    <w:pPr>
      <w:spacing w:after="260" w:line="240" w:lineRule="auto"/>
    </w:pPr>
    <w:rPr>
      <w:color w:val="FFFFFF" w:themeColor="background1"/>
    </w:rPr>
    <w:tblPr>
      <w:tblStyleRowBandSize w:val="1"/>
      <w:tblStyleColBandSize w:val="1"/>
      <w:tblBorders>
        <w:top w:val="single" w:sz="24" w:space="0" w:color="F9C606" w:themeColor="accent5"/>
        <w:left w:val="single" w:sz="24" w:space="0" w:color="F9C606" w:themeColor="accent5"/>
        <w:bottom w:val="single" w:sz="24" w:space="0" w:color="F9C606" w:themeColor="accent5"/>
        <w:right w:val="single" w:sz="24" w:space="0" w:color="F9C606" w:themeColor="accent5"/>
      </w:tblBorders>
    </w:tblPr>
    <w:tcPr>
      <w:shd w:val="clear" w:color="auto" w:fill="F9C60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6633DE"/>
    <w:pPr>
      <w:spacing w:after="260" w:line="240" w:lineRule="auto"/>
    </w:pPr>
    <w:rPr>
      <w:color w:val="FFFFFF" w:themeColor="background1"/>
    </w:rPr>
    <w:tblPr>
      <w:tblStyleRowBandSize w:val="1"/>
      <w:tblStyleColBandSize w:val="1"/>
      <w:tblBorders>
        <w:top w:val="single" w:sz="24" w:space="0" w:color="C4D82E" w:themeColor="accent6"/>
        <w:left w:val="single" w:sz="24" w:space="0" w:color="C4D82E" w:themeColor="accent6"/>
        <w:bottom w:val="single" w:sz="24" w:space="0" w:color="C4D82E" w:themeColor="accent6"/>
        <w:right w:val="single" w:sz="24" w:space="0" w:color="C4D82E" w:themeColor="accent6"/>
      </w:tblBorders>
    </w:tblPr>
    <w:tcPr>
      <w:shd w:val="clear" w:color="auto" w:fill="C4D8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6633DE"/>
    <w:pPr>
      <w:spacing w:after="26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6633DE"/>
    <w:pPr>
      <w:spacing w:after="260" w:line="240" w:lineRule="auto"/>
    </w:pPr>
    <w:rPr>
      <w:color w:val="381E62" w:themeColor="accent1" w:themeShade="BF"/>
    </w:rPr>
    <w:tblPr>
      <w:tblStyleRowBandSize w:val="1"/>
      <w:tblStyleColBandSize w:val="1"/>
      <w:tblBorders>
        <w:top w:val="single" w:sz="4" w:space="0" w:color="4B2884" w:themeColor="accent1"/>
        <w:bottom w:val="single" w:sz="4" w:space="0" w:color="4B2884" w:themeColor="accent1"/>
      </w:tblBorders>
    </w:tblPr>
    <w:tblStylePr w:type="firstRow">
      <w:rPr>
        <w:b/>
        <w:bCs/>
      </w:rPr>
      <w:tblPr/>
      <w:tcPr>
        <w:tcBorders>
          <w:bottom w:val="single" w:sz="4" w:space="0" w:color="4B2884" w:themeColor="accent1"/>
        </w:tcBorders>
      </w:tcPr>
    </w:tblStylePr>
    <w:tblStylePr w:type="lastRow">
      <w:rPr>
        <w:b/>
        <w:bCs/>
      </w:rPr>
      <w:tblPr/>
      <w:tcPr>
        <w:tcBorders>
          <w:top w:val="double" w:sz="4" w:space="0" w:color="4B2884" w:themeColor="accent1"/>
        </w:tcBorders>
      </w:tcPr>
    </w:tblStylePr>
    <w:tblStylePr w:type="firstCol">
      <w:rPr>
        <w:b/>
        <w:bCs/>
      </w:rPr>
    </w:tblStylePr>
    <w:tblStylePr w:type="lastCol">
      <w:rPr>
        <w:b/>
        <w:bCs/>
      </w:rPr>
    </w:tblStylePr>
    <w:tblStylePr w:type="band1Vert">
      <w:tblPr/>
      <w:tcPr>
        <w:shd w:val="clear" w:color="auto" w:fill="D8CBEF" w:themeFill="accent1" w:themeFillTint="33"/>
      </w:tcPr>
    </w:tblStylePr>
    <w:tblStylePr w:type="band1Horz">
      <w:tblPr/>
      <w:tcPr>
        <w:shd w:val="clear" w:color="auto" w:fill="D8CBEF" w:themeFill="accent1" w:themeFillTint="33"/>
      </w:tcPr>
    </w:tblStylePr>
  </w:style>
  <w:style w:type="table" w:styleId="ListTable6Colorful-Accent2">
    <w:name w:val="List Table 6 Colorful Accent 2"/>
    <w:basedOn w:val="TableNormal"/>
    <w:uiPriority w:val="51"/>
    <w:rsid w:val="006633DE"/>
    <w:pPr>
      <w:spacing w:after="260" w:line="240" w:lineRule="auto"/>
    </w:pPr>
    <w:rPr>
      <w:color w:val="00846A" w:themeColor="accent2" w:themeShade="BF"/>
    </w:rPr>
    <w:tblPr>
      <w:tblStyleRowBandSize w:val="1"/>
      <w:tblStyleColBandSize w:val="1"/>
      <w:tblBorders>
        <w:top w:val="single" w:sz="4" w:space="0" w:color="00B18F" w:themeColor="accent2"/>
        <w:bottom w:val="single" w:sz="4" w:space="0" w:color="00B18F" w:themeColor="accent2"/>
      </w:tblBorders>
    </w:tblPr>
    <w:tblStylePr w:type="firstRow">
      <w:rPr>
        <w:b/>
        <w:bCs/>
      </w:rPr>
      <w:tblPr/>
      <w:tcPr>
        <w:tcBorders>
          <w:bottom w:val="single" w:sz="4" w:space="0" w:color="00B18F" w:themeColor="accent2"/>
        </w:tcBorders>
      </w:tcPr>
    </w:tblStylePr>
    <w:tblStylePr w:type="lastRow">
      <w:rPr>
        <w:b/>
        <w:bCs/>
      </w:rPr>
      <w:tblPr/>
      <w:tcPr>
        <w:tcBorders>
          <w:top w:val="double" w:sz="4" w:space="0" w:color="00B18F" w:themeColor="accent2"/>
        </w:tcBorders>
      </w:tcPr>
    </w:tblStylePr>
    <w:tblStylePr w:type="firstCol">
      <w:rPr>
        <w:b/>
        <w:bCs/>
      </w:rPr>
    </w:tblStylePr>
    <w:tblStylePr w:type="lastCol">
      <w:rPr>
        <w:b/>
        <w:bCs/>
      </w:rPr>
    </w:tblStylePr>
    <w:tblStylePr w:type="band1Vert">
      <w:tblPr/>
      <w:tcPr>
        <w:shd w:val="clear" w:color="auto" w:fill="BCFFF2" w:themeFill="accent2" w:themeFillTint="33"/>
      </w:tcPr>
    </w:tblStylePr>
    <w:tblStylePr w:type="band1Horz">
      <w:tblPr/>
      <w:tcPr>
        <w:shd w:val="clear" w:color="auto" w:fill="BCFFF2" w:themeFill="accent2" w:themeFillTint="33"/>
      </w:tcPr>
    </w:tblStylePr>
  </w:style>
  <w:style w:type="table" w:styleId="ListTable6Colorful-Accent3">
    <w:name w:val="List Table 6 Colorful Accent 3"/>
    <w:basedOn w:val="TableNormal"/>
    <w:uiPriority w:val="51"/>
    <w:rsid w:val="006633DE"/>
    <w:pPr>
      <w:spacing w:after="260" w:line="240" w:lineRule="auto"/>
    </w:pPr>
    <w:rPr>
      <w:color w:val="20AFD8" w:themeColor="accent3" w:themeShade="BF"/>
    </w:rPr>
    <w:tblPr>
      <w:tblStyleRowBandSize w:val="1"/>
      <w:tblStyleColBandSize w:val="1"/>
      <w:tblBorders>
        <w:top w:val="single" w:sz="4" w:space="0" w:color="64CBE8" w:themeColor="accent3"/>
        <w:bottom w:val="single" w:sz="4" w:space="0" w:color="64CBE8" w:themeColor="accent3"/>
      </w:tblBorders>
    </w:tblPr>
    <w:tblStylePr w:type="firstRow">
      <w:rPr>
        <w:b/>
        <w:bCs/>
      </w:rPr>
      <w:tblPr/>
      <w:tcPr>
        <w:tcBorders>
          <w:bottom w:val="single" w:sz="4" w:space="0" w:color="64CBE8" w:themeColor="accent3"/>
        </w:tcBorders>
      </w:tcPr>
    </w:tblStylePr>
    <w:tblStylePr w:type="lastRow">
      <w:rPr>
        <w:b/>
        <w:bCs/>
      </w:rPr>
      <w:tblPr/>
      <w:tcPr>
        <w:tcBorders>
          <w:top w:val="double" w:sz="4" w:space="0" w:color="64CBE8" w:themeColor="accent3"/>
        </w:tcBorders>
      </w:tcPr>
    </w:tblStylePr>
    <w:tblStylePr w:type="firstCol">
      <w:rPr>
        <w:b/>
        <w:bCs/>
      </w:rPr>
    </w:tblStylePr>
    <w:tblStylePr w:type="lastCol">
      <w:rPr>
        <w:b/>
        <w:bCs/>
      </w:rPr>
    </w:tblStylePr>
    <w:tblStylePr w:type="band1Vert">
      <w:tblPr/>
      <w:tcPr>
        <w:shd w:val="clear" w:color="auto" w:fill="DFF4FA" w:themeFill="accent3" w:themeFillTint="33"/>
      </w:tcPr>
    </w:tblStylePr>
    <w:tblStylePr w:type="band1Horz">
      <w:tblPr/>
      <w:tcPr>
        <w:shd w:val="clear" w:color="auto" w:fill="DFF4FA" w:themeFill="accent3" w:themeFillTint="33"/>
      </w:tcPr>
    </w:tblStylePr>
  </w:style>
  <w:style w:type="table" w:styleId="ListTable6Colorful-Accent4">
    <w:name w:val="List Table 6 Colorful Accent 4"/>
    <w:basedOn w:val="TableNormal"/>
    <w:uiPriority w:val="51"/>
    <w:rsid w:val="006633DE"/>
    <w:pPr>
      <w:spacing w:after="260" w:line="240" w:lineRule="auto"/>
    </w:pPr>
    <w:rPr>
      <w:color w:val="00315C" w:themeColor="accent4" w:themeShade="BF"/>
    </w:rPr>
    <w:tblPr>
      <w:tblStyleRowBandSize w:val="1"/>
      <w:tblStyleColBandSize w:val="1"/>
      <w:tblBorders>
        <w:top w:val="single" w:sz="4" w:space="0" w:color="00437B" w:themeColor="accent4"/>
        <w:bottom w:val="single" w:sz="4" w:space="0" w:color="00437B" w:themeColor="accent4"/>
      </w:tblBorders>
    </w:tblPr>
    <w:tblStylePr w:type="firstRow">
      <w:rPr>
        <w:b/>
        <w:bCs/>
      </w:rPr>
      <w:tblPr/>
      <w:tcPr>
        <w:tcBorders>
          <w:bottom w:val="single" w:sz="4" w:space="0" w:color="00437B" w:themeColor="accent4"/>
        </w:tcBorders>
      </w:tcPr>
    </w:tblStylePr>
    <w:tblStylePr w:type="lastRow">
      <w:rPr>
        <w:b/>
        <w:bCs/>
      </w:rPr>
      <w:tblPr/>
      <w:tcPr>
        <w:tcBorders>
          <w:top w:val="double" w:sz="4" w:space="0" w:color="00437B" w:themeColor="accent4"/>
        </w:tcBorders>
      </w:tcPr>
    </w:tblStylePr>
    <w:tblStylePr w:type="firstCol">
      <w:rPr>
        <w:b/>
        <w:bCs/>
      </w:rPr>
    </w:tblStylePr>
    <w:tblStylePr w:type="lastCol">
      <w:rPr>
        <w:b/>
        <w:bCs/>
      </w:rPr>
    </w:tblStylePr>
    <w:tblStylePr w:type="band1Vert">
      <w:tblPr/>
      <w:tcPr>
        <w:shd w:val="clear" w:color="auto" w:fill="B1DBFF" w:themeFill="accent4" w:themeFillTint="33"/>
      </w:tcPr>
    </w:tblStylePr>
    <w:tblStylePr w:type="band1Horz">
      <w:tblPr/>
      <w:tcPr>
        <w:shd w:val="clear" w:color="auto" w:fill="B1DBFF" w:themeFill="accent4" w:themeFillTint="33"/>
      </w:tcPr>
    </w:tblStylePr>
  </w:style>
  <w:style w:type="table" w:styleId="ListTable6Colorful-Accent5">
    <w:name w:val="List Table 6 Colorful Accent 5"/>
    <w:basedOn w:val="TableNormal"/>
    <w:uiPriority w:val="51"/>
    <w:rsid w:val="006633DE"/>
    <w:pPr>
      <w:spacing w:after="260" w:line="240" w:lineRule="auto"/>
    </w:pPr>
    <w:rPr>
      <w:color w:val="BA9304" w:themeColor="accent5" w:themeShade="BF"/>
    </w:rPr>
    <w:tblPr>
      <w:tblStyleRowBandSize w:val="1"/>
      <w:tblStyleColBandSize w:val="1"/>
      <w:tblBorders>
        <w:top w:val="single" w:sz="4" w:space="0" w:color="F9C606" w:themeColor="accent5"/>
        <w:bottom w:val="single" w:sz="4" w:space="0" w:color="F9C606" w:themeColor="accent5"/>
      </w:tblBorders>
    </w:tblPr>
    <w:tblStylePr w:type="firstRow">
      <w:rPr>
        <w:b/>
        <w:bCs/>
      </w:rPr>
      <w:tblPr/>
      <w:tcPr>
        <w:tcBorders>
          <w:bottom w:val="single" w:sz="4" w:space="0" w:color="F9C606" w:themeColor="accent5"/>
        </w:tcBorders>
      </w:tcPr>
    </w:tblStylePr>
    <w:tblStylePr w:type="lastRow">
      <w:rPr>
        <w:b/>
        <w:bCs/>
      </w:rPr>
      <w:tblPr/>
      <w:tcPr>
        <w:tcBorders>
          <w:top w:val="double" w:sz="4" w:space="0" w:color="F9C606" w:themeColor="accent5"/>
        </w:tcBorders>
      </w:tcPr>
    </w:tblStylePr>
    <w:tblStylePr w:type="firstCol">
      <w:rPr>
        <w:b/>
        <w:bCs/>
      </w:rPr>
    </w:tblStylePr>
    <w:tblStylePr w:type="lastCol">
      <w:rPr>
        <w:b/>
        <w:bCs/>
      </w:rPr>
    </w:tblStylePr>
    <w:tblStylePr w:type="band1Vert">
      <w:tblPr/>
      <w:tcPr>
        <w:shd w:val="clear" w:color="auto" w:fill="FDF3CD" w:themeFill="accent5" w:themeFillTint="33"/>
      </w:tcPr>
    </w:tblStylePr>
    <w:tblStylePr w:type="band1Horz">
      <w:tblPr/>
      <w:tcPr>
        <w:shd w:val="clear" w:color="auto" w:fill="FDF3CD" w:themeFill="accent5" w:themeFillTint="33"/>
      </w:tcPr>
    </w:tblStylePr>
  </w:style>
  <w:style w:type="table" w:styleId="ListTable6Colorful-Accent6">
    <w:name w:val="List Table 6 Colorful Accent 6"/>
    <w:basedOn w:val="TableNormal"/>
    <w:uiPriority w:val="51"/>
    <w:rsid w:val="006633DE"/>
    <w:pPr>
      <w:spacing w:after="260" w:line="240" w:lineRule="auto"/>
    </w:pPr>
    <w:rPr>
      <w:color w:val="95A51F" w:themeColor="accent6" w:themeShade="BF"/>
    </w:rPr>
    <w:tblPr>
      <w:tblStyleRowBandSize w:val="1"/>
      <w:tblStyleColBandSize w:val="1"/>
      <w:tblBorders>
        <w:top w:val="single" w:sz="4" w:space="0" w:color="C4D82E" w:themeColor="accent6"/>
        <w:bottom w:val="single" w:sz="4" w:space="0" w:color="C4D82E" w:themeColor="accent6"/>
      </w:tblBorders>
    </w:tblPr>
    <w:tblStylePr w:type="firstRow">
      <w:rPr>
        <w:b/>
        <w:bCs/>
      </w:rPr>
      <w:tblPr/>
      <w:tcPr>
        <w:tcBorders>
          <w:bottom w:val="single" w:sz="4" w:space="0" w:color="C4D82E" w:themeColor="accent6"/>
        </w:tcBorders>
      </w:tcPr>
    </w:tblStylePr>
    <w:tblStylePr w:type="lastRow">
      <w:rPr>
        <w:b/>
        <w:bCs/>
      </w:rPr>
      <w:tblPr/>
      <w:tcPr>
        <w:tcBorders>
          <w:top w:val="double" w:sz="4" w:space="0" w:color="C4D82E" w:themeColor="accent6"/>
        </w:tcBorders>
      </w:tcPr>
    </w:tblStylePr>
    <w:tblStylePr w:type="firstCol">
      <w:rPr>
        <w:b/>
        <w:bCs/>
      </w:rPr>
    </w:tblStylePr>
    <w:tblStylePr w:type="lastCol">
      <w:rPr>
        <w:b/>
        <w:bCs/>
      </w:rPr>
    </w:tblStylePr>
    <w:tblStylePr w:type="band1Vert">
      <w:tblPr/>
      <w:tcPr>
        <w:shd w:val="clear" w:color="auto" w:fill="F3F7D5" w:themeFill="accent6" w:themeFillTint="33"/>
      </w:tcPr>
    </w:tblStylePr>
    <w:tblStylePr w:type="band1Horz">
      <w:tblPr/>
      <w:tcPr>
        <w:shd w:val="clear" w:color="auto" w:fill="F3F7D5" w:themeFill="accent6" w:themeFillTint="33"/>
      </w:tcPr>
    </w:tblStylePr>
  </w:style>
  <w:style w:type="table" w:styleId="ListTable7Colorful">
    <w:name w:val="List Table 7 Colorful"/>
    <w:basedOn w:val="TableNormal"/>
    <w:uiPriority w:val="52"/>
    <w:rsid w:val="006633DE"/>
    <w:pPr>
      <w:spacing w:after="26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6633DE"/>
    <w:pPr>
      <w:spacing w:after="260" w:line="240" w:lineRule="auto"/>
    </w:pPr>
    <w:rPr>
      <w:color w:val="381E6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288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288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288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2884" w:themeColor="accent1"/>
        </w:tcBorders>
        <w:shd w:val="clear" w:color="auto" w:fill="FFFFFF" w:themeFill="background1"/>
      </w:tcPr>
    </w:tblStylePr>
    <w:tblStylePr w:type="band1Vert">
      <w:tblPr/>
      <w:tcPr>
        <w:shd w:val="clear" w:color="auto" w:fill="D8CBEF" w:themeFill="accent1" w:themeFillTint="33"/>
      </w:tcPr>
    </w:tblStylePr>
    <w:tblStylePr w:type="band1Horz">
      <w:tblPr/>
      <w:tcPr>
        <w:shd w:val="clear" w:color="auto" w:fill="D8CB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633DE"/>
    <w:pPr>
      <w:spacing w:after="260" w:line="240" w:lineRule="auto"/>
    </w:pPr>
    <w:rPr>
      <w:color w:val="00846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18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18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18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18F" w:themeColor="accent2"/>
        </w:tcBorders>
        <w:shd w:val="clear" w:color="auto" w:fill="FFFFFF" w:themeFill="background1"/>
      </w:tcPr>
    </w:tblStylePr>
    <w:tblStylePr w:type="band1Vert">
      <w:tblPr/>
      <w:tcPr>
        <w:shd w:val="clear" w:color="auto" w:fill="BCFFF2" w:themeFill="accent2" w:themeFillTint="33"/>
      </w:tcPr>
    </w:tblStylePr>
    <w:tblStylePr w:type="band1Horz">
      <w:tblPr/>
      <w:tcPr>
        <w:shd w:val="clear" w:color="auto" w:fill="BCFF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6633DE"/>
    <w:pPr>
      <w:spacing w:after="260" w:line="240" w:lineRule="auto"/>
    </w:pPr>
    <w:rPr>
      <w:color w:val="20AFD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CBE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CBE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CBE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CBE8" w:themeColor="accent3"/>
        </w:tcBorders>
        <w:shd w:val="clear" w:color="auto" w:fill="FFFFFF" w:themeFill="background1"/>
      </w:tcPr>
    </w:tblStylePr>
    <w:tblStylePr w:type="band1Vert">
      <w:tblPr/>
      <w:tcPr>
        <w:shd w:val="clear" w:color="auto" w:fill="DFF4FA" w:themeFill="accent3" w:themeFillTint="33"/>
      </w:tcPr>
    </w:tblStylePr>
    <w:tblStylePr w:type="band1Horz">
      <w:tblPr/>
      <w:tcPr>
        <w:shd w:val="clear" w:color="auto" w:fill="DFF4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6633DE"/>
    <w:pPr>
      <w:spacing w:after="260" w:line="240" w:lineRule="auto"/>
    </w:pPr>
    <w:rPr>
      <w:color w:val="00315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37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37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37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37B" w:themeColor="accent4"/>
        </w:tcBorders>
        <w:shd w:val="clear" w:color="auto" w:fill="FFFFFF" w:themeFill="background1"/>
      </w:tcPr>
    </w:tblStylePr>
    <w:tblStylePr w:type="band1Vert">
      <w:tblPr/>
      <w:tcPr>
        <w:shd w:val="clear" w:color="auto" w:fill="B1DBFF" w:themeFill="accent4" w:themeFillTint="33"/>
      </w:tcPr>
    </w:tblStylePr>
    <w:tblStylePr w:type="band1Horz">
      <w:tblPr/>
      <w:tcPr>
        <w:shd w:val="clear" w:color="auto" w:fill="B1DB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6633DE"/>
    <w:pPr>
      <w:spacing w:after="260" w:line="240" w:lineRule="auto"/>
    </w:pPr>
    <w:rPr>
      <w:color w:val="BA930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C60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C60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C60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C606" w:themeColor="accent5"/>
        </w:tcBorders>
        <w:shd w:val="clear" w:color="auto" w:fill="FFFFFF" w:themeFill="background1"/>
      </w:tcPr>
    </w:tblStylePr>
    <w:tblStylePr w:type="band1Vert">
      <w:tblPr/>
      <w:tcPr>
        <w:shd w:val="clear" w:color="auto" w:fill="FDF3CD" w:themeFill="accent5" w:themeFillTint="33"/>
      </w:tcPr>
    </w:tblStylePr>
    <w:tblStylePr w:type="band1Horz">
      <w:tblPr/>
      <w:tcPr>
        <w:shd w:val="clear" w:color="auto" w:fill="FDF3C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6633DE"/>
    <w:pPr>
      <w:spacing w:after="260" w:line="240" w:lineRule="auto"/>
    </w:pPr>
    <w:rPr>
      <w:color w:val="95A51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4D8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4D8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4D8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4D82E" w:themeColor="accent6"/>
        </w:tcBorders>
        <w:shd w:val="clear" w:color="auto" w:fill="FFFFFF" w:themeFill="background1"/>
      </w:tcPr>
    </w:tblStylePr>
    <w:tblStylePr w:type="band1Vert">
      <w:tblPr/>
      <w:tcPr>
        <w:shd w:val="clear" w:color="auto" w:fill="F3F7D5" w:themeFill="accent6" w:themeFillTint="33"/>
      </w:tcPr>
    </w:tblStylePr>
    <w:tblStylePr w:type="band1Horz">
      <w:tblPr/>
      <w:tcPr>
        <w:shd w:val="clear" w:color="auto" w:fill="F3F7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6633DE"/>
    <w:pPr>
      <w:tabs>
        <w:tab w:val="left" w:pos="480"/>
        <w:tab w:val="left" w:pos="960"/>
        <w:tab w:val="left" w:pos="1440"/>
        <w:tab w:val="left" w:pos="1920"/>
        <w:tab w:val="left" w:pos="2400"/>
        <w:tab w:val="left" w:pos="2880"/>
        <w:tab w:val="left" w:pos="3360"/>
        <w:tab w:val="left" w:pos="3840"/>
        <w:tab w:val="left" w:pos="4320"/>
      </w:tabs>
      <w:spacing w:after="260"/>
    </w:pPr>
    <w:rPr>
      <w:rFonts w:ascii="Consolas" w:hAnsi="Consolas"/>
      <w:lang w:val="en-IE"/>
    </w:rPr>
  </w:style>
  <w:style w:type="character" w:customStyle="1" w:styleId="MacroTextChar">
    <w:name w:val="Macro Text Char"/>
    <w:basedOn w:val="DefaultParagraphFont"/>
    <w:link w:val="MacroText"/>
    <w:uiPriority w:val="99"/>
    <w:semiHidden/>
    <w:rsid w:val="006633DE"/>
    <w:rPr>
      <w:rFonts w:ascii="Consolas" w:hAnsi="Consolas"/>
      <w:lang w:val="en-IE"/>
    </w:rPr>
  </w:style>
  <w:style w:type="table" w:styleId="MediumGrid1">
    <w:name w:val="Medium Grid 1"/>
    <w:basedOn w:val="TableNormal"/>
    <w:uiPriority w:val="67"/>
    <w:semiHidden/>
    <w:unhideWhenUsed/>
    <w:rsid w:val="006633DE"/>
    <w:pPr>
      <w:spacing w:after="26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6633DE"/>
    <w:pPr>
      <w:spacing w:after="260" w:line="240" w:lineRule="auto"/>
    </w:pPr>
    <w:tblPr>
      <w:tblStyleRowBandSize w:val="1"/>
      <w:tblStyleColBandSize w:val="1"/>
      <w:tbl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single" w:sz="8" w:space="0" w:color="703CC4" w:themeColor="accent1" w:themeTint="BF"/>
        <w:insideV w:val="single" w:sz="8" w:space="0" w:color="703CC4" w:themeColor="accent1" w:themeTint="BF"/>
      </w:tblBorders>
    </w:tblPr>
    <w:tcPr>
      <w:shd w:val="clear" w:color="auto" w:fill="CFBEEB" w:themeFill="accent1" w:themeFillTint="3F"/>
    </w:tcPr>
    <w:tblStylePr w:type="firstRow">
      <w:rPr>
        <w:b/>
        <w:bCs/>
      </w:rPr>
    </w:tblStylePr>
    <w:tblStylePr w:type="lastRow">
      <w:rPr>
        <w:b/>
        <w:bCs/>
      </w:rPr>
      <w:tblPr/>
      <w:tcPr>
        <w:tcBorders>
          <w:top w:val="single" w:sz="18" w:space="0" w:color="703CC4" w:themeColor="accent1" w:themeTint="BF"/>
        </w:tcBorders>
      </w:tcPr>
    </w:tblStylePr>
    <w:tblStylePr w:type="firstCol">
      <w:rPr>
        <w:b/>
        <w:bCs/>
      </w:rPr>
    </w:tblStylePr>
    <w:tblStylePr w:type="lastCol">
      <w:rPr>
        <w:b/>
        <w:bCs/>
      </w:rPr>
    </w:tblStylePr>
    <w:tblStylePr w:type="band1Vert">
      <w:tblPr/>
      <w:tcPr>
        <w:shd w:val="clear" w:color="auto" w:fill="9F7DD7" w:themeFill="accent1" w:themeFillTint="7F"/>
      </w:tcPr>
    </w:tblStylePr>
    <w:tblStylePr w:type="band1Horz">
      <w:tblPr/>
      <w:tcPr>
        <w:shd w:val="clear" w:color="auto" w:fill="9F7DD7" w:themeFill="accent1" w:themeFillTint="7F"/>
      </w:tcPr>
    </w:tblStylePr>
  </w:style>
  <w:style w:type="table" w:styleId="MediumGrid1-Accent2">
    <w:name w:val="Medium Grid 1 Accent 2"/>
    <w:basedOn w:val="TableNormal"/>
    <w:uiPriority w:val="67"/>
    <w:semiHidden/>
    <w:unhideWhenUsed/>
    <w:rsid w:val="006633DE"/>
    <w:pPr>
      <w:spacing w:after="260" w:line="240" w:lineRule="auto"/>
    </w:pPr>
    <w:tblPr>
      <w:tblStyleRowBandSize w:val="1"/>
      <w:tblStyleColBandSize w:val="1"/>
      <w:tbl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single" w:sz="8" w:space="0" w:color="05FFCF" w:themeColor="accent2" w:themeTint="BF"/>
        <w:insideV w:val="single" w:sz="8" w:space="0" w:color="05FFCF" w:themeColor="accent2" w:themeTint="BF"/>
      </w:tblBorders>
    </w:tblPr>
    <w:tcPr>
      <w:shd w:val="clear" w:color="auto" w:fill="ACFFEF" w:themeFill="accent2" w:themeFillTint="3F"/>
    </w:tcPr>
    <w:tblStylePr w:type="firstRow">
      <w:rPr>
        <w:b/>
        <w:bCs/>
      </w:rPr>
    </w:tblStylePr>
    <w:tblStylePr w:type="lastRow">
      <w:rPr>
        <w:b/>
        <w:bCs/>
      </w:rPr>
      <w:tblPr/>
      <w:tcPr>
        <w:tcBorders>
          <w:top w:val="single" w:sz="18" w:space="0" w:color="05FFCF" w:themeColor="accent2" w:themeTint="BF"/>
        </w:tcBorders>
      </w:tcPr>
    </w:tblStylePr>
    <w:tblStylePr w:type="firstCol">
      <w:rPr>
        <w:b/>
        <w:bCs/>
      </w:rPr>
    </w:tblStylePr>
    <w:tblStylePr w:type="lastCol">
      <w:rPr>
        <w:b/>
        <w:bCs/>
      </w:rPr>
    </w:tblStylePr>
    <w:tblStylePr w:type="band1Vert">
      <w:tblPr/>
      <w:tcPr>
        <w:shd w:val="clear" w:color="auto" w:fill="59FFDF" w:themeFill="accent2" w:themeFillTint="7F"/>
      </w:tcPr>
    </w:tblStylePr>
    <w:tblStylePr w:type="band1Horz">
      <w:tblPr/>
      <w:tcPr>
        <w:shd w:val="clear" w:color="auto" w:fill="59FFDF" w:themeFill="accent2" w:themeFillTint="7F"/>
      </w:tcPr>
    </w:tblStylePr>
  </w:style>
  <w:style w:type="table" w:styleId="MediumGrid1-Accent3">
    <w:name w:val="Medium Grid 1 Accent 3"/>
    <w:basedOn w:val="TableNormal"/>
    <w:uiPriority w:val="67"/>
    <w:semiHidden/>
    <w:unhideWhenUsed/>
    <w:rsid w:val="006633DE"/>
    <w:pPr>
      <w:spacing w:after="260" w:line="240" w:lineRule="auto"/>
    </w:pPr>
    <w:tblPr>
      <w:tblStyleRowBandSize w:val="1"/>
      <w:tblStyleColBandSize w:val="1"/>
      <w:tbl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single" w:sz="8" w:space="0" w:color="8AD7ED" w:themeColor="accent3" w:themeTint="BF"/>
        <w:insideV w:val="single" w:sz="8" w:space="0" w:color="8AD7ED" w:themeColor="accent3" w:themeTint="BF"/>
      </w:tblBorders>
    </w:tblPr>
    <w:tcPr>
      <w:shd w:val="clear" w:color="auto" w:fill="D8F2F9" w:themeFill="accent3" w:themeFillTint="3F"/>
    </w:tcPr>
    <w:tblStylePr w:type="firstRow">
      <w:rPr>
        <w:b/>
        <w:bCs/>
      </w:rPr>
    </w:tblStylePr>
    <w:tblStylePr w:type="lastRow">
      <w:rPr>
        <w:b/>
        <w:bCs/>
      </w:rPr>
      <w:tblPr/>
      <w:tcPr>
        <w:tcBorders>
          <w:top w:val="single" w:sz="18" w:space="0" w:color="8AD7ED" w:themeColor="accent3" w:themeTint="BF"/>
        </w:tcBorders>
      </w:tcPr>
    </w:tblStylePr>
    <w:tblStylePr w:type="firstCol">
      <w:rPr>
        <w:b/>
        <w:bCs/>
      </w:rPr>
    </w:tblStylePr>
    <w:tblStylePr w:type="lastCol">
      <w:rPr>
        <w:b/>
        <w:bCs/>
      </w:rPr>
    </w:tblStylePr>
    <w:tblStylePr w:type="band1Vert">
      <w:tblPr/>
      <w:tcPr>
        <w:shd w:val="clear" w:color="auto" w:fill="B1E4F3" w:themeFill="accent3" w:themeFillTint="7F"/>
      </w:tcPr>
    </w:tblStylePr>
    <w:tblStylePr w:type="band1Horz">
      <w:tblPr/>
      <w:tcPr>
        <w:shd w:val="clear" w:color="auto" w:fill="B1E4F3" w:themeFill="accent3" w:themeFillTint="7F"/>
      </w:tcPr>
    </w:tblStylePr>
  </w:style>
  <w:style w:type="table" w:styleId="MediumGrid1-Accent4">
    <w:name w:val="Medium Grid 1 Accent 4"/>
    <w:basedOn w:val="TableNormal"/>
    <w:uiPriority w:val="67"/>
    <w:semiHidden/>
    <w:unhideWhenUsed/>
    <w:rsid w:val="006633DE"/>
    <w:pPr>
      <w:spacing w:after="260" w:line="240" w:lineRule="auto"/>
    </w:pPr>
    <w:tblPr>
      <w:tblStyleRowBandSize w:val="1"/>
      <w:tblStyleColBandSize w:val="1"/>
      <w:tbl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single" w:sz="8" w:space="0" w:color="0077DC" w:themeColor="accent4" w:themeTint="BF"/>
        <w:insideV w:val="single" w:sz="8" w:space="0" w:color="0077DC" w:themeColor="accent4" w:themeTint="BF"/>
      </w:tblBorders>
    </w:tblPr>
    <w:tcPr>
      <w:shd w:val="clear" w:color="auto" w:fill="9FD3FF" w:themeFill="accent4" w:themeFillTint="3F"/>
    </w:tcPr>
    <w:tblStylePr w:type="firstRow">
      <w:rPr>
        <w:b/>
        <w:bCs/>
      </w:rPr>
    </w:tblStylePr>
    <w:tblStylePr w:type="lastRow">
      <w:rPr>
        <w:b/>
        <w:bCs/>
      </w:rPr>
      <w:tblPr/>
      <w:tcPr>
        <w:tcBorders>
          <w:top w:val="single" w:sz="18" w:space="0" w:color="0077DC" w:themeColor="accent4" w:themeTint="BF"/>
        </w:tcBorders>
      </w:tcPr>
    </w:tblStylePr>
    <w:tblStylePr w:type="firstCol">
      <w:rPr>
        <w:b/>
        <w:bCs/>
      </w:rPr>
    </w:tblStylePr>
    <w:tblStylePr w:type="lastCol">
      <w:rPr>
        <w:b/>
        <w:bCs/>
      </w:rPr>
    </w:tblStylePr>
    <w:tblStylePr w:type="band1Vert">
      <w:tblPr/>
      <w:tcPr>
        <w:shd w:val="clear" w:color="auto" w:fill="3EA6FF" w:themeFill="accent4" w:themeFillTint="7F"/>
      </w:tcPr>
    </w:tblStylePr>
    <w:tblStylePr w:type="band1Horz">
      <w:tblPr/>
      <w:tcPr>
        <w:shd w:val="clear" w:color="auto" w:fill="3EA6FF" w:themeFill="accent4" w:themeFillTint="7F"/>
      </w:tcPr>
    </w:tblStylePr>
  </w:style>
  <w:style w:type="table" w:styleId="MediumGrid1-Accent5">
    <w:name w:val="Medium Grid 1 Accent 5"/>
    <w:basedOn w:val="TableNormal"/>
    <w:uiPriority w:val="67"/>
    <w:semiHidden/>
    <w:unhideWhenUsed/>
    <w:rsid w:val="006633DE"/>
    <w:pPr>
      <w:spacing w:after="260" w:line="240" w:lineRule="auto"/>
    </w:pPr>
    <w:tblPr>
      <w:tblStyleRowBandSize w:val="1"/>
      <w:tblStyleColBandSize w:val="1"/>
      <w:tbl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single" w:sz="8" w:space="0" w:color="FAD444" w:themeColor="accent5" w:themeTint="BF"/>
        <w:insideV w:val="single" w:sz="8" w:space="0" w:color="FAD444" w:themeColor="accent5" w:themeTint="BF"/>
      </w:tblBorders>
    </w:tblPr>
    <w:tcPr>
      <w:shd w:val="clear" w:color="auto" w:fill="FDF0C1" w:themeFill="accent5" w:themeFillTint="3F"/>
    </w:tcPr>
    <w:tblStylePr w:type="firstRow">
      <w:rPr>
        <w:b/>
        <w:bCs/>
      </w:rPr>
    </w:tblStylePr>
    <w:tblStylePr w:type="lastRow">
      <w:rPr>
        <w:b/>
        <w:bCs/>
      </w:rPr>
      <w:tblPr/>
      <w:tcPr>
        <w:tcBorders>
          <w:top w:val="single" w:sz="18" w:space="0" w:color="FAD444" w:themeColor="accent5" w:themeTint="BF"/>
        </w:tcBorders>
      </w:tcPr>
    </w:tblStylePr>
    <w:tblStylePr w:type="firstCol">
      <w:rPr>
        <w:b/>
        <w:bCs/>
      </w:rPr>
    </w:tblStylePr>
    <w:tblStylePr w:type="lastCol">
      <w:rPr>
        <w:b/>
        <w:bCs/>
      </w:rPr>
    </w:tblStylePr>
    <w:tblStylePr w:type="band1Vert">
      <w:tblPr/>
      <w:tcPr>
        <w:shd w:val="clear" w:color="auto" w:fill="FCE282" w:themeFill="accent5" w:themeFillTint="7F"/>
      </w:tcPr>
    </w:tblStylePr>
    <w:tblStylePr w:type="band1Horz">
      <w:tblPr/>
      <w:tcPr>
        <w:shd w:val="clear" w:color="auto" w:fill="FCE282" w:themeFill="accent5" w:themeFillTint="7F"/>
      </w:tcPr>
    </w:tblStylePr>
  </w:style>
  <w:style w:type="table" w:styleId="MediumGrid1-Accent6">
    <w:name w:val="Medium Grid 1 Accent 6"/>
    <w:basedOn w:val="TableNormal"/>
    <w:uiPriority w:val="67"/>
    <w:semiHidden/>
    <w:unhideWhenUsed/>
    <w:rsid w:val="006633DE"/>
    <w:pPr>
      <w:spacing w:after="260" w:line="240" w:lineRule="auto"/>
    </w:pPr>
    <w:tblPr>
      <w:tblStyleRowBandSize w:val="1"/>
      <w:tblStyleColBandSize w:val="1"/>
      <w:tbl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single" w:sz="8" w:space="0" w:color="D2E162" w:themeColor="accent6" w:themeTint="BF"/>
        <w:insideV w:val="single" w:sz="8" w:space="0" w:color="D2E162" w:themeColor="accent6" w:themeTint="BF"/>
      </w:tblBorders>
    </w:tblPr>
    <w:tcPr>
      <w:shd w:val="clear" w:color="auto" w:fill="F0F5CB" w:themeFill="accent6" w:themeFillTint="3F"/>
    </w:tcPr>
    <w:tblStylePr w:type="firstRow">
      <w:rPr>
        <w:b/>
        <w:bCs/>
      </w:rPr>
    </w:tblStylePr>
    <w:tblStylePr w:type="lastRow">
      <w:rPr>
        <w:b/>
        <w:bCs/>
      </w:rPr>
      <w:tblPr/>
      <w:tcPr>
        <w:tcBorders>
          <w:top w:val="single" w:sz="18" w:space="0" w:color="D2E162" w:themeColor="accent6" w:themeTint="BF"/>
        </w:tcBorders>
      </w:tcPr>
    </w:tblStylePr>
    <w:tblStylePr w:type="firstCol">
      <w:rPr>
        <w:b/>
        <w:bCs/>
      </w:rPr>
    </w:tblStylePr>
    <w:tblStylePr w:type="lastCol">
      <w:rPr>
        <w:b/>
        <w:bCs/>
      </w:rPr>
    </w:tblStylePr>
    <w:tblStylePr w:type="band1Vert">
      <w:tblPr/>
      <w:tcPr>
        <w:shd w:val="clear" w:color="auto" w:fill="E1EB96" w:themeFill="accent6" w:themeFillTint="7F"/>
      </w:tcPr>
    </w:tblStylePr>
    <w:tblStylePr w:type="band1Horz">
      <w:tblPr/>
      <w:tcPr>
        <w:shd w:val="clear" w:color="auto" w:fill="E1EB96" w:themeFill="accent6" w:themeFillTint="7F"/>
      </w:tcPr>
    </w:tblStylePr>
  </w:style>
  <w:style w:type="table" w:styleId="MediumGrid2">
    <w:name w:val="Medium Grid 2"/>
    <w:basedOn w:val="TableNormal"/>
    <w:uiPriority w:val="68"/>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insideH w:val="single" w:sz="8" w:space="0" w:color="4B2884" w:themeColor="accent1"/>
        <w:insideV w:val="single" w:sz="8" w:space="0" w:color="4B2884" w:themeColor="accent1"/>
      </w:tblBorders>
    </w:tblPr>
    <w:tcPr>
      <w:shd w:val="clear" w:color="auto" w:fill="CFBEEB" w:themeFill="accent1" w:themeFillTint="3F"/>
    </w:tcPr>
    <w:tblStylePr w:type="firstRow">
      <w:rPr>
        <w:b/>
        <w:bCs/>
        <w:color w:val="000000" w:themeColor="text1"/>
      </w:rPr>
      <w:tblPr/>
      <w:tcPr>
        <w:shd w:val="clear" w:color="auto" w:fill="ECE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CBEF" w:themeFill="accent1" w:themeFillTint="33"/>
      </w:tcPr>
    </w:tblStylePr>
    <w:tblStylePr w:type="band1Vert">
      <w:tblPr/>
      <w:tcPr>
        <w:shd w:val="clear" w:color="auto" w:fill="9F7DD7" w:themeFill="accent1" w:themeFillTint="7F"/>
      </w:tcPr>
    </w:tblStylePr>
    <w:tblStylePr w:type="band1Horz">
      <w:tblPr/>
      <w:tcPr>
        <w:tcBorders>
          <w:insideH w:val="single" w:sz="6" w:space="0" w:color="4B2884" w:themeColor="accent1"/>
          <w:insideV w:val="single" w:sz="6" w:space="0" w:color="4B2884" w:themeColor="accent1"/>
        </w:tcBorders>
        <w:shd w:val="clear" w:color="auto" w:fill="9F7D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insideH w:val="single" w:sz="8" w:space="0" w:color="00B18F" w:themeColor="accent2"/>
        <w:insideV w:val="single" w:sz="8" w:space="0" w:color="00B18F" w:themeColor="accent2"/>
      </w:tblBorders>
    </w:tblPr>
    <w:tcPr>
      <w:shd w:val="clear" w:color="auto" w:fill="ACFFEF" w:themeFill="accent2" w:themeFillTint="3F"/>
    </w:tcPr>
    <w:tblStylePr w:type="firstRow">
      <w:rPr>
        <w:b/>
        <w:bCs/>
        <w:color w:val="000000" w:themeColor="text1"/>
      </w:rPr>
      <w:tblPr/>
      <w:tcPr>
        <w:shd w:val="clear" w:color="auto" w:fill="DEFF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F2" w:themeFill="accent2" w:themeFillTint="33"/>
      </w:tcPr>
    </w:tblStylePr>
    <w:tblStylePr w:type="band1Vert">
      <w:tblPr/>
      <w:tcPr>
        <w:shd w:val="clear" w:color="auto" w:fill="59FFDF" w:themeFill="accent2" w:themeFillTint="7F"/>
      </w:tcPr>
    </w:tblStylePr>
    <w:tblStylePr w:type="band1Horz">
      <w:tblPr/>
      <w:tcPr>
        <w:tcBorders>
          <w:insideH w:val="single" w:sz="6" w:space="0" w:color="00B18F" w:themeColor="accent2"/>
          <w:insideV w:val="single" w:sz="6" w:space="0" w:color="00B18F" w:themeColor="accent2"/>
        </w:tcBorders>
        <w:shd w:val="clear" w:color="auto" w:fill="59FF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insideH w:val="single" w:sz="8" w:space="0" w:color="64CBE8" w:themeColor="accent3"/>
        <w:insideV w:val="single" w:sz="8" w:space="0" w:color="64CBE8" w:themeColor="accent3"/>
      </w:tblBorders>
    </w:tblPr>
    <w:tcPr>
      <w:shd w:val="clear" w:color="auto" w:fill="D8F2F9" w:themeFill="accent3" w:themeFillTint="3F"/>
    </w:tcPr>
    <w:tblStylePr w:type="firstRow">
      <w:rPr>
        <w:b/>
        <w:bCs/>
        <w:color w:val="000000" w:themeColor="text1"/>
      </w:rPr>
      <w:tblPr/>
      <w:tcPr>
        <w:shd w:val="clear" w:color="auto" w:fill="EF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4FA" w:themeFill="accent3" w:themeFillTint="33"/>
      </w:tcPr>
    </w:tblStylePr>
    <w:tblStylePr w:type="band1Vert">
      <w:tblPr/>
      <w:tcPr>
        <w:shd w:val="clear" w:color="auto" w:fill="B1E4F3" w:themeFill="accent3" w:themeFillTint="7F"/>
      </w:tcPr>
    </w:tblStylePr>
    <w:tblStylePr w:type="band1Horz">
      <w:tblPr/>
      <w:tcPr>
        <w:tcBorders>
          <w:insideH w:val="single" w:sz="6" w:space="0" w:color="64CBE8" w:themeColor="accent3"/>
          <w:insideV w:val="single" w:sz="6" w:space="0" w:color="64CBE8" w:themeColor="accent3"/>
        </w:tcBorders>
        <w:shd w:val="clear" w:color="auto" w:fill="B1E4F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insideH w:val="single" w:sz="8" w:space="0" w:color="00437B" w:themeColor="accent4"/>
        <w:insideV w:val="single" w:sz="8" w:space="0" w:color="00437B" w:themeColor="accent4"/>
      </w:tblBorders>
    </w:tblPr>
    <w:tcPr>
      <w:shd w:val="clear" w:color="auto" w:fill="9FD3FF" w:themeFill="accent4" w:themeFillTint="3F"/>
    </w:tcPr>
    <w:tblStylePr w:type="firstRow">
      <w:rPr>
        <w:b/>
        <w:bCs/>
        <w:color w:val="000000" w:themeColor="text1"/>
      </w:rPr>
      <w:tblPr/>
      <w:tcPr>
        <w:shd w:val="clear" w:color="auto" w:fill="D9E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DBFF" w:themeFill="accent4" w:themeFillTint="33"/>
      </w:tcPr>
    </w:tblStylePr>
    <w:tblStylePr w:type="band1Vert">
      <w:tblPr/>
      <w:tcPr>
        <w:shd w:val="clear" w:color="auto" w:fill="3EA6FF" w:themeFill="accent4" w:themeFillTint="7F"/>
      </w:tcPr>
    </w:tblStylePr>
    <w:tblStylePr w:type="band1Horz">
      <w:tblPr/>
      <w:tcPr>
        <w:tcBorders>
          <w:insideH w:val="single" w:sz="6" w:space="0" w:color="00437B" w:themeColor="accent4"/>
          <w:insideV w:val="single" w:sz="6" w:space="0" w:color="00437B" w:themeColor="accent4"/>
        </w:tcBorders>
        <w:shd w:val="clear" w:color="auto" w:fill="3EA6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insideH w:val="single" w:sz="8" w:space="0" w:color="F9C606" w:themeColor="accent5"/>
        <w:insideV w:val="single" w:sz="8" w:space="0" w:color="F9C606" w:themeColor="accent5"/>
      </w:tblBorders>
    </w:tblPr>
    <w:tcPr>
      <w:shd w:val="clear" w:color="auto" w:fill="FDF0C1" w:themeFill="accent5" w:themeFillTint="3F"/>
    </w:tcPr>
    <w:tblStylePr w:type="firstRow">
      <w:rPr>
        <w:b/>
        <w:bCs/>
        <w:color w:val="000000" w:themeColor="text1"/>
      </w:rPr>
      <w:tblPr/>
      <w:tcPr>
        <w:shd w:val="clear" w:color="auto" w:fill="FEF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3CD" w:themeFill="accent5" w:themeFillTint="33"/>
      </w:tcPr>
    </w:tblStylePr>
    <w:tblStylePr w:type="band1Vert">
      <w:tblPr/>
      <w:tcPr>
        <w:shd w:val="clear" w:color="auto" w:fill="FCE282" w:themeFill="accent5" w:themeFillTint="7F"/>
      </w:tcPr>
    </w:tblStylePr>
    <w:tblStylePr w:type="band1Horz">
      <w:tblPr/>
      <w:tcPr>
        <w:tcBorders>
          <w:insideH w:val="single" w:sz="6" w:space="0" w:color="F9C606" w:themeColor="accent5"/>
          <w:insideV w:val="single" w:sz="6" w:space="0" w:color="F9C606" w:themeColor="accent5"/>
        </w:tcBorders>
        <w:shd w:val="clear" w:color="auto" w:fill="FCE28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insideH w:val="single" w:sz="8" w:space="0" w:color="C4D82E" w:themeColor="accent6"/>
        <w:insideV w:val="single" w:sz="8" w:space="0" w:color="C4D82E" w:themeColor="accent6"/>
      </w:tblBorders>
    </w:tblPr>
    <w:tcPr>
      <w:shd w:val="clear" w:color="auto" w:fill="F0F5CB" w:themeFill="accent6" w:themeFillTint="3F"/>
    </w:tcPr>
    <w:tblStylePr w:type="firstRow">
      <w:rPr>
        <w:b/>
        <w:bCs/>
        <w:color w:val="000000" w:themeColor="text1"/>
      </w:rPr>
      <w:tblPr/>
      <w:tcPr>
        <w:shd w:val="clear" w:color="auto" w:fill="F9FB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F7D5" w:themeFill="accent6" w:themeFillTint="33"/>
      </w:tcPr>
    </w:tblStylePr>
    <w:tblStylePr w:type="band1Vert">
      <w:tblPr/>
      <w:tcPr>
        <w:shd w:val="clear" w:color="auto" w:fill="E1EB96" w:themeFill="accent6" w:themeFillTint="7F"/>
      </w:tcPr>
    </w:tblStylePr>
    <w:tblStylePr w:type="band1Horz">
      <w:tblPr/>
      <w:tcPr>
        <w:tcBorders>
          <w:insideH w:val="single" w:sz="6" w:space="0" w:color="C4D82E" w:themeColor="accent6"/>
          <w:insideV w:val="single" w:sz="6" w:space="0" w:color="C4D82E" w:themeColor="accent6"/>
        </w:tcBorders>
        <w:shd w:val="clear" w:color="auto" w:fill="E1EB9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6633DE"/>
    <w:pPr>
      <w:spacing w:after="26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6633DE"/>
    <w:pPr>
      <w:spacing w:after="26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BE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288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288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288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288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7D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7DD7" w:themeFill="accent1" w:themeFillTint="7F"/>
      </w:tcPr>
    </w:tblStylePr>
  </w:style>
  <w:style w:type="table" w:styleId="MediumGrid3-Accent2">
    <w:name w:val="Medium Grid 3 Accent 2"/>
    <w:basedOn w:val="TableNormal"/>
    <w:uiPriority w:val="69"/>
    <w:semiHidden/>
    <w:unhideWhenUsed/>
    <w:rsid w:val="006633DE"/>
    <w:pPr>
      <w:spacing w:after="26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18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18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18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18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DF" w:themeFill="accent2" w:themeFillTint="7F"/>
      </w:tcPr>
    </w:tblStylePr>
  </w:style>
  <w:style w:type="table" w:styleId="MediumGrid3-Accent3">
    <w:name w:val="Medium Grid 3 Accent 3"/>
    <w:basedOn w:val="TableNormal"/>
    <w:uiPriority w:val="69"/>
    <w:semiHidden/>
    <w:unhideWhenUsed/>
    <w:rsid w:val="006633DE"/>
    <w:pPr>
      <w:spacing w:after="26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F2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CBE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CBE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CBE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CBE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E4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E4F3" w:themeFill="accent3" w:themeFillTint="7F"/>
      </w:tcPr>
    </w:tblStylePr>
  </w:style>
  <w:style w:type="table" w:styleId="MediumGrid3-Accent4">
    <w:name w:val="Medium Grid 3 Accent 4"/>
    <w:basedOn w:val="TableNormal"/>
    <w:uiPriority w:val="69"/>
    <w:semiHidden/>
    <w:unhideWhenUsed/>
    <w:rsid w:val="006633DE"/>
    <w:pPr>
      <w:spacing w:after="26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D3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37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37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37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37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A6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A6FF" w:themeFill="accent4" w:themeFillTint="7F"/>
      </w:tcPr>
    </w:tblStylePr>
  </w:style>
  <w:style w:type="table" w:styleId="MediumGrid3-Accent5">
    <w:name w:val="Medium Grid 3 Accent 5"/>
    <w:basedOn w:val="TableNormal"/>
    <w:uiPriority w:val="69"/>
    <w:semiHidden/>
    <w:unhideWhenUsed/>
    <w:rsid w:val="006633DE"/>
    <w:pPr>
      <w:spacing w:after="26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F0C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C60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C60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C60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C60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E28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E282" w:themeFill="accent5" w:themeFillTint="7F"/>
      </w:tcPr>
    </w:tblStylePr>
  </w:style>
  <w:style w:type="table" w:styleId="MediumGrid3-Accent6">
    <w:name w:val="Medium Grid 3 Accent 6"/>
    <w:basedOn w:val="TableNormal"/>
    <w:uiPriority w:val="69"/>
    <w:semiHidden/>
    <w:unhideWhenUsed/>
    <w:rsid w:val="006633DE"/>
    <w:pPr>
      <w:spacing w:after="26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F5C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D8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D8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D8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D8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EB9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EB96" w:themeFill="accent6" w:themeFillTint="7F"/>
      </w:tcPr>
    </w:tblStylePr>
  </w:style>
  <w:style w:type="table" w:styleId="MediumList1">
    <w:name w:val="Medium List 1"/>
    <w:basedOn w:val="TableNormal"/>
    <w:uiPriority w:val="65"/>
    <w:semiHidden/>
    <w:unhideWhenUsed/>
    <w:rsid w:val="006633DE"/>
    <w:pPr>
      <w:spacing w:after="26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F63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6633DE"/>
    <w:pPr>
      <w:spacing w:after="260" w:line="240" w:lineRule="auto"/>
    </w:pPr>
    <w:rPr>
      <w:color w:val="000000" w:themeColor="text1"/>
    </w:rPr>
    <w:tblPr>
      <w:tblStyleRowBandSize w:val="1"/>
      <w:tblStyleColBandSize w:val="1"/>
      <w:tblBorders>
        <w:top w:val="single" w:sz="8" w:space="0" w:color="4B2884" w:themeColor="accent1"/>
        <w:bottom w:val="single" w:sz="8" w:space="0" w:color="4B2884" w:themeColor="accent1"/>
      </w:tblBorders>
    </w:tblPr>
    <w:tblStylePr w:type="firstRow">
      <w:rPr>
        <w:rFonts w:asciiTheme="majorHAnsi" w:eastAsiaTheme="majorEastAsia" w:hAnsiTheme="majorHAnsi" w:cstheme="majorBidi"/>
      </w:rPr>
      <w:tblPr/>
      <w:tcPr>
        <w:tcBorders>
          <w:top w:val="nil"/>
          <w:bottom w:val="single" w:sz="8" w:space="0" w:color="4B2884" w:themeColor="accent1"/>
        </w:tcBorders>
      </w:tcPr>
    </w:tblStylePr>
    <w:tblStylePr w:type="lastRow">
      <w:rPr>
        <w:b/>
        <w:bCs/>
        <w:color w:val="5F6369" w:themeColor="text2"/>
      </w:rPr>
      <w:tblPr/>
      <w:tcPr>
        <w:tcBorders>
          <w:top w:val="single" w:sz="8" w:space="0" w:color="4B2884" w:themeColor="accent1"/>
          <w:bottom w:val="single" w:sz="8" w:space="0" w:color="4B2884" w:themeColor="accent1"/>
        </w:tcBorders>
      </w:tcPr>
    </w:tblStylePr>
    <w:tblStylePr w:type="firstCol">
      <w:rPr>
        <w:b/>
        <w:bCs/>
      </w:rPr>
    </w:tblStylePr>
    <w:tblStylePr w:type="lastCol">
      <w:rPr>
        <w:b/>
        <w:bCs/>
      </w:rPr>
      <w:tblPr/>
      <w:tcPr>
        <w:tcBorders>
          <w:top w:val="single" w:sz="8" w:space="0" w:color="4B2884" w:themeColor="accent1"/>
          <w:bottom w:val="single" w:sz="8" w:space="0" w:color="4B2884" w:themeColor="accent1"/>
        </w:tcBorders>
      </w:tcPr>
    </w:tblStylePr>
    <w:tblStylePr w:type="band1Vert">
      <w:tblPr/>
      <w:tcPr>
        <w:shd w:val="clear" w:color="auto" w:fill="CFBEEB" w:themeFill="accent1" w:themeFillTint="3F"/>
      </w:tcPr>
    </w:tblStylePr>
    <w:tblStylePr w:type="band1Horz">
      <w:tblPr/>
      <w:tcPr>
        <w:shd w:val="clear" w:color="auto" w:fill="CFBEEB" w:themeFill="accent1" w:themeFillTint="3F"/>
      </w:tcPr>
    </w:tblStylePr>
  </w:style>
  <w:style w:type="table" w:styleId="MediumList1-Accent2">
    <w:name w:val="Medium List 1 Accent 2"/>
    <w:basedOn w:val="TableNormal"/>
    <w:uiPriority w:val="65"/>
    <w:semiHidden/>
    <w:unhideWhenUsed/>
    <w:rsid w:val="006633DE"/>
    <w:pPr>
      <w:spacing w:after="260" w:line="240" w:lineRule="auto"/>
    </w:pPr>
    <w:rPr>
      <w:color w:val="000000" w:themeColor="text1"/>
    </w:rPr>
    <w:tblPr>
      <w:tblStyleRowBandSize w:val="1"/>
      <w:tblStyleColBandSize w:val="1"/>
      <w:tblBorders>
        <w:top w:val="single" w:sz="8" w:space="0" w:color="00B18F" w:themeColor="accent2"/>
        <w:bottom w:val="single" w:sz="8" w:space="0" w:color="00B18F" w:themeColor="accent2"/>
      </w:tblBorders>
    </w:tblPr>
    <w:tblStylePr w:type="firstRow">
      <w:rPr>
        <w:rFonts w:asciiTheme="majorHAnsi" w:eastAsiaTheme="majorEastAsia" w:hAnsiTheme="majorHAnsi" w:cstheme="majorBidi"/>
      </w:rPr>
      <w:tblPr/>
      <w:tcPr>
        <w:tcBorders>
          <w:top w:val="nil"/>
          <w:bottom w:val="single" w:sz="8" w:space="0" w:color="00B18F" w:themeColor="accent2"/>
        </w:tcBorders>
      </w:tcPr>
    </w:tblStylePr>
    <w:tblStylePr w:type="lastRow">
      <w:rPr>
        <w:b/>
        <w:bCs/>
        <w:color w:val="5F6369" w:themeColor="text2"/>
      </w:rPr>
      <w:tblPr/>
      <w:tcPr>
        <w:tcBorders>
          <w:top w:val="single" w:sz="8" w:space="0" w:color="00B18F" w:themeColor="accent2"/>
          <w:bottom w:val="single" w:sz="8" w:space="0" w:color="00B18F" w:themeColor="accent2"/>
        </w:tcBorders>
      </w:tcPr>
    </w:tblStylePr>
    <w:tblStylePr w:type="firstCol">
      <w:rPr>
        <w:b/>
        <w:bCs/>
      </w:rPr>
    </w:tblStylePr>
    <w:tblStylePr w:type="lastCol">
      <w:rPr>
        <w:b/>
        <w:bCs/>
      </w:rPr>
      <w:tblPr/>
      <w:tcPr>
        <w:tcBorders>
          <w:top w:val="single" w:sz="8" w:space="0" w:color="00B18F" w:themeColor="accent2"/>
          <w:bottom w:val="single" w:sz="8" w:space="0" w:color="00B18F" w:themeColor="accent2"/>
        </w:tcBorders>
      </w:tcPr>
    </w:tblStylePr>
    <w:tblStylePr w:type="band1Vert">
      <w:tblPr/>
      <w:tcPr>
        <w:shd w:val="clear" w:color="auto" w:fill="ACFFEF" w:themeFill="accent2" w:themeFillTint="3F"/>
      </w:tcPr>
    </w:tblStylePr>
    <w:tblStylePr w:type="band1Horz">
      <w:tblPr/>
      <w:tcPr>
        <w:shd w:val="clear" w:color="auto" w:fill="ACFFEF" w:themeFill="accent2" w:themeFillTint="3F"/>
      </w:tcPr>
    </w:tblStylePr>
  </w:style>
  <w:style w:type="table" w:styleId="MediumList1-Accent3">
    <w:name w:val="Medium List 1 Accent 3"/>
    <w:basedOn w:val="TableNormal"/>
    <w:uiPriority w:val="65"/>
    <w:semiHidden/>
    <w:unhideWhenUsed/>
    <w:rsid w:val="006633DE"/>
    <w:pPr>
      <w:spacing w:after="260" w:line="240" w:lineRule="auto"/>
    </w:pPr>
    <w:rPr>
      <w:color w:val="000000" w:themeColor="text1"/>
    </w:rPr>
    <w:tblPr>
      <w:tblStyleRowBandSize w:val="1"/>
      <w:tblStyleColBandSize w:val="1"/>
      <w:tblBorders>
        <w:top w:val="single" w:sz="8" w:space="0" w:color="64CBE8" w:themeColor="accent3"/>
        <w:bottom w:val="single" w:sz="8" w:space="0" w:color="64CBE8" w:themeColor="accent3"/>
      </w:tblBorders>
    </w:tblPr>
    <w:tblStylePr w:type="firstRow">
      <w:rPr>
        <w:rFonts w:asciiTheme="majorHAnsi" w:eastAsiaTheme="majorEastAsia" w:hAnsiTheme="majorHAnsi" w:cstheme="majorBidi"/>
      </w:rPr>
      <w:tblPr/>
      <w:tcPr>
        <w:tcBorders>
          <w:top w:val="nil"/>
          <w:bottom w:val="single" w:sz="8" w:space="0" w:color="64CBE8" w:themeColor="accent3"/>
        </w:tcBorders>
      </w:tcPr>
    </w:tblStylePr>
    <w:tblStylePr w:type="lastRow">
      <w:rPr>
        <w:b/>
        <w:bCs/>
        <w:color w:val="5F6369" w:themeColor="text2"/>
      </w:rPr>
      <w:tblPr/>
      <w:tcPr>
        <w:tcBorders>
          <w:top w:val="single" w:sz="8" w:space="0" w:color="64CBE8" w:themeColor="accent3"/>
          <w:bottom w:val="single" w:sz="8" w:space="0" w:color="64CBE8" w:themeColor="accent3"/>
        </w:tcBorders>
      </w:tcPr>
    </w:tblStylePr>
    <w:tblStylePr w:type="firstCol">
      <w:rPr>
        <w:b/>
        <w:bCs/>
      </w:rPr>
    </w:tblStylePr>
    <w:tblStylePr w:type="lastCol">
      <w:rPr>
        <w:b/>
        <w:bCs/>
      </w:rPr>
      <w:tblPr/>
      <w:tcPr>
        <w:tcBorders>
          <w:top w:val="single" w:sz="8" w:space="0" w:color="64CBE8" w:themeColor="accent3"/>
          <w:bottom w:val="single" w:sz="8" w:space="0" w:color="64CBE8" w:themeColor="accent3"/>
        </w:tcBorders>
      </w:tcPr>
    </w:tblStylePr>
    <w:tblStylePr w:type="band1Vert">
      <w:tblPr/>
      <w:tcPr>
        <w:shd w:val="clear" w:color="auto" w:fill="D8F2F9" w:themeFill="accent3" w:themeFillTint="3F"/>
      </w:tcPr>
    </w:tblStylePr>
    <w:tblStylePr w:type="band1Horz">
      <w:tblPr/>
      <w:tcPr>
        <w:shd w:val="clear" w:color="auto" w:fill="D8F2F9" w:themeFill="accent3" w:themeFillTint="3F"/>
      </w:tcPr>
    </w:tblStylePr>
  </w:style>
  <w:style w:type="table" w:styleId="MediumList1-Accent4">
    <w:name w:val="Medium List 1 Accent 4"/>
    <w:basedOn w:val="TableNormal"/>
    <w:uiPriority w:val="65"/>
    <w:semiHidden/>
    <w:unhideWhenUsed/>
    <w:rsid w:val="006633DE"/>
    <w:pPr>
      <w:spacing w:after="260" w:line="240" w:lineRule="auto"/>
    </w:pPr>
    <w:rPr>
      <w:color w:val="000000" w:themeColor="text1"/>
    </w:rPr>
    <w:tblPr>
      <w:tblStyleRowBandSize w:val="1"/>
      <w:tblStyleColBandSize w:val="1"/>
      <w:tblBorders>
        <w:top w:val="single" w:sz="8" w:space="0" w:color="00437B" w:themeColor="accent4"/>
        <w:bottom w:val="single" w:sz="8" w:space="0" w:color="00437B" w:themeColor="accent4"/>
      </w:tblBorders>
    </w:tblPr>
    <w:tblStylePr w:type="firstRow">
      <w:rPr>
        <w:rFonts w:asciiTheme="majorHAnsi" w:eastAsiaTheme="majorEastAsia" w:hAnsiTheme="majorHAnsi" w:cstheme="majorBidi"/>
      </w:rPr>
      <w:tblPr/>
      <w:tcPr>
        <w:tcBorders>
          <w:top w:val="nil"/>
          <w:bottom w:val="single" w:sz="8" w:space="0" w:color="00437B" w:themeColor="accent4"/>
        </w:tcBorders>
      </w:tcPr>
    </w:tblStylePr>
    <w:tblStylePr w:type="lastRow">
      <w:rPr>
        <w:b/>
        <w:bCs/>
        <w:color w:val="5F6369" w:themeColor="text2"/>
      </w:rPr>
      <w:tblPr/>
      <w:tcPr>
        <w:tcBorders>
          <w:top w:val="single" w:sz="8" w:space="0" w:color="00437B" w:themeColor="accent4"/>
          <w:bottom w:val="single" w:sz="8" w:space="0" w:color="00437B" w:themeColor="accent4"/>
        </w:tcBorders>
      </w:tcPr>
    </w:tblStylePr>
    <w:tblStylePr w:type="firstCol">
      <w:rPr>
        <w:b/>
        <w:bCs/>
      </w:rPr>
    </w:tblStylePr>
    <w:tblStylePr w:type="lastCol">
      <w:rPr>
        <w:b/>
        <w:bCs/>
      </w:rPr>
      <w:tblPr/>
      <w:tcPr>
        <w:tcBorders>
          <w:top w:val="single" w:sz="8" w:space="0" w:color="00437B" w:themeColor="accent4"/>
          <w:bottom w:val="single" w:sz="8" w:space="0" w:color="00437B" w:themeColor="accent4"/>
        </w:tcBorders>
      </w:tcPr>
    </w:tblStylePr>
    <w:tblStylePr w:type="band1Vert">
      <w:tblPr/>
      <w:tcPr>
        <w:shd w:val="clear" w:color="auto" w:fill="9FD3FF" w:themeFill="accent4" w:themeFillTint="3F"/>
      </w:tcPr>
    </w:tblStylePr>
    <w:tblStylePr w:type="band1Horz">
      <w:tblPr/>
      <w:tcPr>
        <w:shd w:val="clear" w:color="auto" w:fill="9FD3FF" w:themeFill="accent4" w:themeFillTint="3F"/>
      </w:tcPr>
    </w:tblStylePr>
  </w:style>
  <w:style w:type="table" w:styleId="MediumList1-Accent5">
    <w:name w:val="Medium List 1 Accent 5"/>
    <w:basedOn w:val="TableNormal"/>
    <w:uiPriority w:val="65"/>
    <w:semiHidden/>
    <w:unhideWhenUsed/>
    <w:rsid w:val="006633DE"/>
    <w:pPr>
      <w:spacing w:after="260" w:line="240" w:lineRule="auto"/>
    </w:pPr>
    <w:rPr>
      <w:color w:val="000000" w:themeColor="text1"/>
    </w:rPr>
    <w:tblPr>
      <w:tblStyleRowBandSize w:val="1"/>
      <w:tblStyleColBandSize w:val="1"/>
      <w:tblBorders>
        <w:top w:val="single" w:sz="8" w:space="0" w:color="F9C606" w:themeColor="accent5"/>
        <w:bottom w:val="single" w:sz="8" w:space="0" w:color="F9C606" w:themeColor="accent5"/>
      </w:tblBorders>
    </w:tblPr>
    <w:tblStylePr w:type="firstRow">
      <w:rPr>
        <w:rFonts w:asciiTheme="majorHAnsi" w:eastAsiaTheme="majorEastAsia" w:hAnsiTheme="majorHAnsi" w:cstheme="majorBidi"/>
      </w:rPr>
      <w:tblPr/>
      <w:tcPr>
        <w:tcBorders>
          <w:top w:val="nil"/>
          <w:bottom w:val="single" w:sz="8" w:space="0" w:color="F9C606" w:themeColor="accent5"/>
        </w:tcBorders>
      </w:tcPr>
    </w:tblStylePr>
    <w:tblStylePr w:type="lastRow">
      <w:rPr>
        <w:b/>
        <w:bCs/>
        <w:color w:val="5F6369" w:themeColor="text2"/>
      </w:rPr>
      <w:tblPr/>
      <w:tcPr>
        <w:tcBorders>
          <w:top w:val="single" w:sz="8" w:space="0" w:color="F9C606" w:themeColor="accent5"/>
          <w:bottom w:val="single" w:sz="8" w:space="0" w:color="F9C606" w:themeColor="accent5"/>
        </w:tcBorders>
      </w:tcPr>
    </w:tblStylePr>
    <w:tblStylePr w:type="firstCol">
      <w:rPr>
        <w:b/>
        <w:bCs/>
      </w:rPr>
    </w:tblStylePr>
    <w:tblStylePr w:type="lastCol">
      <w:rPr>
        <w:b/>
        <w:bCs/>
      </w:rPr>
      <w:tblPr/>
      <w:tcPr>
        <w:tcBorders>
          <w:top w:val="single" w:sz="8" w:space="0" w:color="F9C606" w:themeColor="accent5"/>
          <w:bottom w:val="single" w:sz="8" w:space="0" w:color="F9C606" w:themeColor="accent5"/>
        </w:tcBorders>
      </w:tcPr>
    </w:tblStylePr>
    <w:tblStylePr w:type="band1Vert">
      <w:tblPr/>
      <w:tcPr>
        <w:shd w:val="clear" w:color="auto" w:fill="FDF0C1" w:themeFill="accent5" w:themeFillTint="3F"/>
      </w:tcPr>
    </w:tblStylePr>
    <w:tblStylePr w:type="band1Horz">
      <w:tblPr/>
      <w:tcPr>
        <w:shd w:val="clear" w:color="auto" w:fill="FDF0C1" w:themeFill="accent5" w:themeFillTint="3F"/>
      </w:tcPr>
    </w:tblStylePr>
  </w:style>
  <w:style w:type="table" w:styleId="MediumList1-Accent6">
    <w:name w:val="Medium List 1 Accent 6"/>
    <w:basedOn w:val="TableNormal"/>
    <w:uiPriority w:val="65"/>
    <w:semiHidden/>
    <w:unhideWhenUsed/>
    <w:rsid w:val="006633DE"/>
    <w:pPr>
      <w:spacing w:after="260" w:line="240" w:lineRule="auto"/>
    </w:pPr>
    <w:rPr>
      <w:color w:val="000000" w:themeColor="text1"/>
    </w:rPr>
    <w:tblPr>
      <w:tblStyleRowBandSize w:val="1"/>
      <w:tblStyleColBandSize w:val="1"/>
      <w:tblBorders>
        <w:top w:val="single" w:sz="8" w:space="0" w:color="C4D82E" w:themeColor="accent6"/>
        <w:bottom w:val="single" w:sz="8" w:space="0" w:color="C4D82E" w:themeColor="accent6"/>
      </w:tblBorders>
    </w:tblPr>
    <w:tblStylePr w:type="firstRow">
      <w:rPr>
        <w:rFonts w:asciiTheme="majorHAnsi" w:eastAsiaTheme="majorEastAsia" w:hAnsiTheme="majorHAnsi" w:cstheme="majorBidi"/>
      </w:rPr>
      <w:tblPr/>
      <w:tcPr>
        <w:tcBorders>
          <w:top w:val="nil"/>
          <w:bottom w:val="single" w:sz="8" w:space="0" w:color="C4D82E" w:themeColor="accent6"/>
        </w:tcBorders>
      </w:tcPr>
    </w:tblStylePr>
    <w:tblStylePr w:type="lastRow">
      <w:rPr>
        <w:b/>
        <w:bCs/>
        <w:color w:val="5F6369" w:themeColor="text2"/>
      </w:rPr>
      <w:tblPr/>
      <w:tcPr>
        <w:tcBorders>
          <w:top w:val="single" w:sz="8" w:space="0" w:color="C4D82E" w:themeColor="accent6"/>
          <w:bottom w:val="single" w:sz="8" w:space="0" w:color="C4D82E" w:themeColor="accent6"/>
        </w:tcBorders>
      </w:tcPr>
    </w:tblStylePr>
    <w:tblStylePr w:type="firstCol">
      <w:rPr>
        <w:b/>
        <w:bCs/>
      </w:rPr>
    </w:tblStylePr>
    <w:tblStylePr w:type="lastCol">
      <w:rPr>
        <w:b/>
        <w:bCs/>
      </w:rPr>
      <w:tblPr/>
      <w:tcPr>
        <w:tcBorders>
          <w:top w:val="single" w:sz="8" w:space="0" w:color="C4D82E" w:themeColor="accent6"/>
          <w:bottom w:val="single" w:sz="8" w:space="0" w:color="C4D82E" w:themeColor="accent6"/>
        </w:tcBorders>
      </w:tcPr>
    </w:tblStylePr>
    <w:tblStylePr w:type="band1Vert">
      <w:tblPr/>
      <w:tcPr>
        <w:shd w:val="clear" w:color="auto" w:fill="F0F5CB" w:themeFill="accent6" w:themeFillTint="3F"/>
      </w:tcPr>
    </w:tblStylePr>
    <w:tblStylePr w:type="band1Horz">
      <w:tblPr/>
      <w:tcPr>
        <w:shd w:val="clear" w:color="auto" w:fill="F0F5CB" w:themeFill="accent6" w:themeFillTint="3F"/>
      </w:tcPr>
    </w:tblStylePr>
  </w:style>
  <w:style w:type="table" w:styleId="MediumList2">
    <w:name w:val="Medium List 2"/>
    <w:basedOn w:val="TableNormal"/>
    <w:uiPriority w:val="66"/>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2884" w:themeColor="accent1"/>
        <w:left w:val="single" w:sz="8" w:space="0" w:color="4B2884" w:themeColor="accent1"/>
        <w:bottom w:val="single" w:sz="8" w:space="0" w:color="4B2884" w:themeColor="accent1"/>
        <w:right w:val="single" w:sz="8" w:space="0" w:color="4B2884" w:themeColor="accent1"/>
      </w:tblBorders>
    </w:tblPr>
    <w:tblStylePr w:type="firstRow">
      <w:rPr>
        <w:sz w:val="24"/>
        <w:szCs w:val="24"/>
      </w:rPr>
      <w:tblPr/>
      <w:tcPr>
        <w:tcBorders>
          <w:top w:val="nil"/>
          <w:left w:val="nil"/>
          <w:bottom w:val="single" w:sz="24" w:space="0" w:color="4B288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2884" w:themeColor="accent1"/>
          <w:insideH w:val="nil"/>
          <w:insideV w:val="nil"/>
        </w:tcBorders>
        <w:shd w:val="clear" w:color="auto" w:fill="FFFFFF" w:themeFill="background1"/>
      </w:tcPr>
    </w:tblStylePr>
    <w:tblStylePr w:type="lastCol">
      <w:tblPr/>
      <w:tcPr>
        <w:tcBorders>
          <w:top w:val="nil"/>
          <w:left w:val="single" w:sz="8" w:space="0" w:color="4B288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BEEB" w:themeFill="accent1" w:themeFillTint="3F"/>
      </w:tcPr>
    </w:tblStylePr>
    <w:tblStylePr w:type="band1Horz">
      <w:tblPr/>
      <w:tcPr>
        <w:tcBorders>
          <w:top w:val="nil"/>
          <w:bottom w:val="nil"/>
          <w:insideH w:val="nil"/>
          <w:insideV w:val="nil"/>
        </w:tcBorders>
        <w:shd w:val="clear" w:color="auto" w:fill="CFBE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18F" w:themeColor="accent2"/>
        <w:left w:val="single" w:sz="8" w:space="0" w:color="00B18F" w:themeColor="accent2"/>
        <w:bottom w:val="single" w:sz="8" w:space="0" w:color="00B18F" w:themeColor="accent2"/>
        <w:right w:val="single" w:sz="8" w:space="0" w:color="00B18F" w:themeColor="accent2"/>
      </w:tblBorders>
    </w:tblPr>
    <w:tblStylePr w:type="firstRow">
      <w:rPr>
        <w:sz w:val="24"/>
        <w:szCs w:val="24"/>
      </w:rPr>
      <w:tblPr/>
      <w:tcPr>
        <w:tcBorders>
          <w:top w:val="nil"/>
          <w:left w:val="nil"/>
          <w:bottom w:val="single" w:sz="24" w:space="0" w:color="00B18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18F" w:themeColor="accent2"/>
          <w:insideH w:val="nil"/>
          <w:insideV w:val="nil"/>
        </w:tcBorders>
        <w:shd w:val="clear" w:color="auto" w:fill="FFFFFF" w:themeFill="background1"/>
      </w:tcPr>
    </w:tblStylePr>
    <w:tblStylePr w:type="lastCol">
      <w:tblPr/>
      <w:tcPr>
        <w:tcBorders>
          <w:top w:val="nil"/>
          <w:left w:val="single" w:sz="8" w:space="0" w:color="00B18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EF" w:themeFill="accent2" w:themeFillTint="3F"/>
      </w:tcPr>
    </w:tblStylePr>
    <w:tblStylePr w:type="band1Horz">
      <w:tblPr/>
      <w:tcPr>
        <w:tcBorders>
          <w:top w:val="nil"/>
          <w:bottom w:val="nil"/>
          <w:insideH w:val="nil"/>
          <w:insideV w:val="nil"/>
        </w:tcBorders>
        <w:shd w:val="clear" w:color="auto" w:fill="ACFF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4CBE8" w:themeColor="accent3"/>
        <w:left w:val="single" w:sz="8" w:space="0" w:color="64CBE8" w:themeColor="accent3"/>
        <w:bottom w:val="single" w:sz="8" w:space="0" w:color="64CBE8" w:themeColor="accent3"/>
        <w:right w:val="single" w:sz="8" w:space="0" w:color="64CBE8" w:themeColor="accent3"/>
      </w:tblBorders>
    </w:tblPr>
    <w:tblStylePr w:type="firstRow">
      <w:rPr>
        <w:sz w:val="24"/>
        <w:szCs w:val="24"/>
      </w:rPr>
      <w:tblPr/>
      <w:tcPr>
        <w:tcBorders>
          <w:top w:val="nil"/>
          <w:left w:val="nil"/>
          <w:bottom w:val="single" w:sz="24" w:space="0" w:color="64CBE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CBE8" w:themeColor="accent3"/>
          <w:insideH w:val="nil"/>
          <w:insideV w:val="nil"/>
        </w:tcBorders>
        <w:shd w:val="clear" w:color="auto" w:fill="FFFFFF" w:themeFill="background1"/>
      </w:tcPr>
    </w:tblStylePr>
    <w:tblStylePr w:type="lastCol">
      <w:tblPr/>
      <w:tcPr>
        <w:tcBorders>
          <w:top w:val="nil"/>
          <w:left w:val="single" w:sz="8" w:space="0" w:color="64CBE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F2F9" w:themeFill="accent3" w:themeFillTint="3F"/>
      </w:tcPr>
    </w:tblStylePr>
    <w:tblStylePr w:type="band1Horz">
      <w:tblPr/>
      <w:tcPr>
        <w:tcBorders>
          <w:top w:val="nil"/>
          <w:bottom w:val="nil"/>
          <w:insideH w:val="nil"/>
          <w:insideV w:val="nil"/>
        </w:tcBorders>
        <w:shd w:val="clear" w:color="auto" w:fill="D8F2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437B" w:themeColor="accent4"/>
        <w:left w:val="single" w:sz="8" w:space="0" w:color="00437B" w:themeColor="accent4"/>
        <w:bottom w:val="single" w:sz="8" w:space="0" w:color="00437B" w:themeColor="accent4"/>
        <w:right w:val="single" w:sz="8" w:space="0" w:color="00437B" w:themeColor="accent4"/>
      </w:tblBorders>
    </w:tblPr>
    <w:tblStylePr w:type="firstRow">
      <w:rPr>
        <w:sz w:val="24"/>
        <w:szCs w:val="24"/>
      </w:rPr>
      <w:tblPr/>
      <w:tcPr>
        <w:tcBorders>
          <w:top w:val="nil"/>
          <w:left w:val="nil"/>
          <w:bottom w:val="single" w:sz="24" w:space="0" w:color="00437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37B" w:themeColor="accent4"/>
          <w:insideH w:val="nil"/>
          <w:insideV w:val="nil"/>
        </w:tcBorders>
        <w:shd w:val="clear" w:color="auto" w:fill="FFFFFF" w:themeFill="background1"/>
      </w:tcPr>
    </w:tblStylePr>
    <w:tblStylePr w:type="lastCol">
      <w:tblPr/>
      <w:tcPr>
        <w:tcBorders>
          <w:top w:val="nil"/>
          <w:left w:val="single" w:sz="8" w:space="0" w:color="00437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D3FF" w:themeFill="accent4" w:themeFillTint="3F"/>
      </w:tcPr>
    </w:tblStylePr>
    <w:tblStylePr w:type="band1Horz">
      <w:tblPr/>
      <w:tcPr>
        <w:tcBorders>
          <w:top w:val="nil"/>
          <w:bottom w:val="nil"/>
          <w:insideH w:val="nil"/>
          <w:insideV w:val="nil"/>
        </w:tcBorders>
        <w:shd w:val="clear" w:color="auto" w:fill="9FD3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9C606" w:themeColor="accent5"/>
        <w:left w:val="single" w:sz="8" w:space="0" w:color="F9C606" w:themeColor="accent5"/>
        <w:bottom w:val="single" w:sz="8" w:space="0" w:color="F9C606" w:themeColor="accent5"/>
        <w:right w:val="single" w:sz="8" w:space="0" w:color="F9C606" w:themeColor="accent5"/>
      </w:tblBorders>
    </w:tblPr>
    <w:tblStylePr w:type="firstRow">
      <w:rPr>
        <w:sz w:val="24"/>
        <w:szCs w:val="24"/>
      </w:rPr>
      <w:tblPr/>
      <w:tcPr>
        <w:tcBorders>
          <w:top w:val="nil"/>
          <w:left w:val="nil"/>
          <w:bottom w:val="single" w:sz="24" w:space="0" w:color="F9C60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C606" w:themeColor="accent5"/>
          <w:insideH w:val="nil"/>
          <w:insideV w:val="nil"/>
        </w:tcBorders>
        <w:shd w:val="clear" w:color="auto" w:fill="FFFFFF" w:themeFill="background1"/>
      </w:tcPr>
    </w:tblStylePr>
    <w:tblStylePr w:type="lastCol">
      <w:tblPr/>
      <w:tcPr>
        <w:tcBorders>
          <w:top w:val="nil"/>
          <w:left w:val="single" w:sz="8" w:space="0" w:color="F9C60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F0C1" w:themeFill="accent5" w:themeFillTint="3F"/>
      </w:tcPr>
    </w:tblStylePr>
    <w:tblStylePr w:type="band1Horz">
      <w:tblPr/>
      <w:tcPr>
        <w:tcBorders>
          <w:top w:val="nil"/>
          <w:bottom w:val="nil"/>
          <w:insideH w:val="nil"/>
          <w:insideV w:val="nil"/>
        </w:tcBorders>
        <w:shd w:val="clear" w:color="auto" w:fill="FDF0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6633DE"/>
    <w:pPr>
      <w:spacing w:after="26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4D82E" w:themeColor="accent6"/>
        <w:left w:val="single" w:sz="8" w:space="0" w:color="C4D82E" w:themeColor="accent6"/>
        <w:bottom w:val="single" w:sz="8" w:space="0" w:color="C4D82E" w:themeColor="accent6"/>
        <w:right w:val="single" w:sz="8" w:space="0" w:color="C4D82E" w:themeColor="accent6"/>
      </w:tblBorders>
    </w:tblPr>
    <w:tblStylePr w:type="firstRow">
      <w:rPr>
        <w:sz w:val="24"/>
        <w:szCs w:val="24"/>
      </w:rPr>
      <w:tblPr/>
      <w:tcPr>
        <w:tcBorders>
          <w:top w:val="nil"/>
          <w:left w:val="nil"/>
          <w:bottom w:val="single" w:sz="24" w:space="0" w:color="C4D82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D82E" w:themeColor="accent6"/>
          <w:insideH w:val="nil"/>
          <w:insideV w:val="nil"/>
        </w:tcBorders>
        <w:shd w:val="clear" w:color="auto" w:fill="FFFFFF" w:themeFill="background1"/>
      </w:tcPr>
    </w:tblStylePr>
    <w:tblStylePr w:type="lastCol">
      <w:tblPr/>
      <w:tcPr>
        <w:tcBorders>
          <w:top w:val="nil"/>
          <w:left w:val="single" w:sz="8" w:space="0" w:color="C4D8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F5CB" w:themeFill="accent6" w:themeFillTint="3F"/>
      </w:tcPr>
    </w:tblStylePr>
    <w:tblStylePr w:type="band1Horz">
      <w:tblPr/>
      <w:tcPr>
        <w:tcBorders>
          <w:top w:val="nil"/>
          <w:bottom w:val="nil"/>
          <w:insideH w:val="nil"/>
          <w:insideV w:val="nil"/>
        </w:tcBorders>
        <w:shd w:val="clear" w:color="auto" w:fill="F0F5C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6633DE"/>
    <w:pPr>
      <w:spacing w:after="26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6633DE"/>
    <w:pPr>
      <w:spacing w:after="260" w:line="240" w:lineRule="auto"/>
    </w:pPr>
    <w:tblPr>
      <w:tblStyleRowBandSize w:val="1"/>
      <w:tblStyleColBandSize w:val="1"/>
      <w:tbl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single" w:sz="8" w:space="0" w:color="703CC4" w:themeColor="accent1" w:themeTint="BF"/>
      </w:tblBorders>
    </w:tblPr>
    <w:tblStylePr w:type="firstRow">
      <w:pPr>
        <w:spacing w:before="0" w:after="0" w:line="240" w:lineRule="auto"/>
      </w:pPr>
      <w:rPr>
        <w:b/>
        <w:bCs/>
        <w:color w:val="FFFFFF" w:themeColor="background1"/>
      </w:rPr>
      <w:tblPr/>
      <w:tcPr>
        <w:tcBorders>
          <w:top w:val="single" w:sz="8"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nil"/>
          <w:insideV w:val="nil"/>
        </w:tcBorders>
        <w:shd w:val="clear" w:color="auto" w:fill="4B2884" w:themeFill="accent1"/>
      </w:tcPr>
    </w:tblStylePr>
    <w:tblStylePr w:type="lastRow">
      <w:pPr>
        <w:spacing w:before="0" w:after="0" w:line="240" w:lineRule="auto"/>
      </w:pPr>
      <w:rPr>
        <w:b/>
        <w:bCs/>
      </w:rPr>
      <w:tblPr/>
      <w:tcPr>
        <w:tcBorders>
          <w:top w:val="double" w:sz="6" w:space="0" w:color="703CC4" w:themeColor="accent1" w:themeTint="BF"/>
          <w:left w:val="single" w:sz="8" w:space="0" w:color="703CC4" w:themeColor="accent1" w:themeTint="BF"/>
          <w:bottom w:val="single" w:sz="8" w:space="0" w:color="703CC4" w:themeColor="accent1" w:themeTint="BF"/>
          <w:right w:val="single" w:sz="8" w:space="0" w:color="703CC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BEEB" w:themeFill="accent1" w:themeFillTint="3F"/>
      </w:tcPr>
    </w:tblStylePr>
    <w:tblStylePr w:type="band1Horz">
      <w:tblPr/>
      <w:tcPr>
        <w:tcBorders>
          <w:insideH w:val="nil"/>
          <w:insideV w:val="nil"/>
        </w:tcBorders>
        <w:shd w:val="clear" w:color="auto" w:fill="CFBE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6633DE"/>
    <w:pPr>
      <w:spacing w:after="260" w:line="240" w:lineRule="auto"/>
    </w:pPr>
    <w:tblPr>
      <w:tblStyleRowBandSize w:val="1"/>
      <w:tblStyleColBandSize w:val="1"/>
      <w:tbl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single" w:sz="8" w:space="0" w:color="05FFCF" w:themeColor="accent2" w:themeTint="BF"/>
      </w:tblBorders>
    </w:tblPr>
    <w:tblStylePr w:type="firstRow">
      <w:pPr>
        <w:spacing w:before="0" w:after="0" w:line="240" w:lineRule="auto"/>
      </w:pPr>
      <w:rPr>
        <w:b/>
        <w:bCs/>
        <w:color w:val="FFFFFF" w:themeColor="background1"/>
      </w:rPr>
      <w:tblPr/>
      <w:tcPr>
        <w:tcBorders>
          <w:top w:val="single" w:sz="8"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nil"/>
          <w:insideV w:val="nil"/>
        </w:tcBorders>
        <w:shd w:val="clear" w:color="auto" w:fill="00B18F" w:themeFill="accent2"/>
      </w:tcPr>
    </w:tblStylePr>
    <w:tblStylePr w:type="lastRow">
      <w:pPr>
        <w:spacing w:before="0" w:after="0" w:line="240" w:lineRule="auto"/>
      </w:pPr>
      <w:rPr>
        <w:b/>
        <w:bCs/>
      </w:rPr>
      <w:tblPr/>
      <w:tcPr>
        <w:tcBorders>
          <w:top w:val="double" w:sz="6" w:space="0" w:color="05FFCF" w:themeColor="accent2" w:themeTint="BF"/>
          <w:left w:val="single" w:sz="8" w:space="0" w:color="05FFCF" w:themeColor="accent2" w:themeTint="BF"/>
          <w:bottom w:val="single" w:sz="8" w:space="0" w:color="05FFCF" w:themeColor="accent2" w:themeTint="BF"/>
          <w:right w:val="single" w:sz="8" w:space="0" w:color="05FF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CFFEF" w:themeFill="accent2" w:themeFillTint="3F"/>
      </w:tcPr>
    </w:tblStylePr>
    <w:tblStylePr w:type="band1Horz">
      <w:tblPr/>
      <w:tcPr>
        <w:tcBorders>
          <w:insideH w:val="nil"/>
          <w:insideV w:val="nil"/>
        </w:tcBorders>
        <w:shd w:val="clear" w:color="auto" w:fill="ACFF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6633DE"/>
    <w:pPr>
      <w:spacing w:after="260" w:line="240" w:lineRule="auto"/>
    </w:pPr>
    <w:tblPr>
      <w:tblStyleRowBandSize w:val="1"/>
      <w:tblStyleColBandSize w:val="1"/>
      <w:tbl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single" w:sz="8" w:space="0" w:color="8AD7ED" w:themeColor="accent3" w:themeTint="BF"/>
      </w:tblBorders>
    </w:tblPr>
    <w:tblStylePr w:type="firstRow">
      <w:pPr>
        <w:spacing w:before="0" w:after="0" w:line="240" w:lineRule="auto"/>
      </w:pPr>
      <w:rPr>
        <w:b/>
        <w:bCs/>
        <w:color w:val="FFFFFF" w:themeColor="background1"/>
      </w:rPr>
      <w:tblPr/>
      <w:tcPr>
        <w:tcBorders>
          <w:top w:val="single" w:sz="8"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nil"/>
          <w:insideV w:val="nil"/>
        </w:tcBorders>
        <w:shd w:val="clear" w:color="auto" w:fill="64CBE8" w:themeFill="accent3"/>
      </w:tcPr>
    </w:tblStylePr>
    <w:tblStylePr w:type="lastRow">
      <w:pPr>
        <w:spacing w:before="0" w:after="0" w:line="240" w:lineRule="auto"/>
      </w:pPr>
      <w:rPr>
        <w:b/>
        <w:bCs/>
      </w:rPr>
      <w:tblPr/>
      <w:tcPr>
        <w:tcBorders>
          <w:top w:val="double" w:sz="6" w:space="0" w:color="8AD7ED" w:themeColor="accent3" w:themeTint="BF"/>
          <w:left w:val="single" w:sz="8" w:space="0" w:color="8AD7ED" w:themeColor="accent3" w:themeTint="BF"/>
          <w:bottom w:val="single" w:sz="8" w:space="0" w:color="8AD7ED" w:themeColor="accent3" w:themeTint="BF"/>
          <w:right w:val="single" w:sz="8" w:space="0" w:color="8AD7ED"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F2F9" w:themeFill="accent3" w:themeFillTint="3F"/>
      </w:tcPr>
    </w:tblStylePr>
    <w:tblStylePr w:type="band1Horz">
      <w:tblPr/>
      <w:tcPr>
        <w:tcBorders>
          <w:insideH w:val="nil"/>
          <w:insideV w:val="nil"/>
        </w:tcBorders>
        <w:shd w:val="clear" w:color="auto" w:fill="D8F2F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6633DE"/>
    <w:pPr>
      <w:spacing w:after="260" w:line="240" w:lineRule="auto"/>
    </w:pPr>
    <w:tblPr>
      <w:tblStyleRowBandSize w:val="1"/>
      <w:tblStyleColBandSize w:val="1"/>
      <w:tbl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single" w:sz="8" w:space="0" w:color="0077DC" w:themeColor="accent4" w:themeTint="BF"/>
      </w:tblBorders>
    </w:tblPr>
    <w:tblStylePr w:type="firstRow">
      <w:pPr>
        <w:spacing w:before="0" w:after="0" w:line="240" w:lineRule="auto"/>
      </w:pPr>
      <w:rPr>
        <w:b/>
        <w:bCs/>
        <w:color w:val="FFFFFF" w:themeColor="background1"/>
      </w:rPr>
      <w:tblPr/>
      <w:tcPr>
        <w:tcBorders>
          <w:top w:val="single" w:sz="8"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nil"/>
          <w:insideV w:val="nil"/>
        </w:tcBorders>
        <w:shd w:val="clear" w:color="auto" w:fill="00437B" w:themeFill="accent4"/>
      </w:tcPr>
    </w:tblStylePr>
    <w:tblStylePr w:type="lastRow">
      <w:pPr>
        <w:spacing w:before="0" w:after="0" w:line="240" w:lineRule="auto"/>
      </w:pPr>
      <w:rPr>
        <w:b/>
        <w:bCs/>
      </w:rPr>
      <w:tblPr/>
      <w:tcPr>
        <w:tcBorders>
          <w:top w:val="double" w:sz="6" w:space="0" w:color="0077DC" w:themeColor="accent4" w:themeTint="BF"/>
          <w:left w:val="single" w:sz="8" w:space="0" w:color="0077DC" w:themeColor="accent4" w:themeTint="BF"/>
          <w:bottom w:val="single" w:sz="8" w:space="0" w:color="0077DC" w:themeColor="accent4" w:themeTint="BF"/>
          <w:right w:val="single" w:sz="8" w:space="0" w:color="0077DC" w:themeColor="accent4" w:themeTint="BF"/>
          <w:insideH w:val="nil"/>
          <w:insideV w:val="nil"/>
        </w:tcBorders>
      </w:tcPr>
    </w:tblStylePr>
    <w:tblStylePr w:type="firstCol">
      <w:rPr>
        <w:b/>
        <w:bCs/>
      </w:rPr>
    </w:tblStylePr>
    <w:tblStylePr w:type="lastCol">
      <w:rPr>
        <w:b/>
        <w:bCs/>
      </w:rPr>
    </w:tblStylePr>
    <w:tblStylePr w:type="band1Vert">
      <w:tblPr/>
      <w:tcPr>
        <w:shd w:val="clear" w:color="auto" w:fill="9FD3FF" w:themeFill="accent4" w:themeFillTint="3F"/>
      </w:tcPr>
    </w:tblStylePr>
    <w:tblStylePr w:type="band1Horz">
      <w:tblPr/>
      <w:tcPr>
        <w:tcBorders>
          <w:insideH w:val="nil"/>
          <w:insideV w:val="nil"/>
        </w:tcBorders>
        <w:shd w:val="clear" w:color="auto" w:fill="9FD3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6633DE"/>
    <w:pPr>
      <w:spacing w:after="260" w:line="240" w:lineRule="auto"/>
    </w:pPr>
    <w:tblPr>
      <w:tblStyleRowBandSize w:val="1"/>
      <w:tblStyleColBandSize w:val="1"/>
      <w:tbl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single" w:sz="8" w:space="0" w:color="FAD444" w:themeColor="accent5" w:themeTint="BF"/>
      </w:tblBorders>
    </w:tblPr>
    <w:tblStylePr w:type="firstRow">
      <w:pPr>
        <w:spacing w:before="0" w:after="0" w:line="240" w:lineRule="auto"/>
      </w:pPr>
      <w:rPr>
        <w:b/>
        <w:bCs/>
        <w:color w:val="FFFFFF" w:themeColor="background1"/>
      </w:rPr>
      <w:tblPr/>
      <w:tcPr>
        <w:tcBorders>
          <w:top w:val="single" w:sz="8"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nil"/>
          <w:insideV w:val="nil"/>
        </w:tcBorders>
        <w:shd w:val="clear" w:color="auto" w:fill="F9C606" w:themeFill="accent5"/>
      </w:tcPr>
    </w:tblStylePr>
    <w:tblStylePr w:type="lastRow">
      <w:pPr>
        <w:spacing w:before="0" w:after="0" w:line="240" w:lineRule="auto"/>
      </w:pPr>
      <w:rPr>
        <w:b/>
        <w:bCs/>
      </w:rPr>
      <w:tblPr/>
      <w:tcPr>
        <w:tcBorders>
          <w:top w:val="double" w:sz="6" w:space="0" w:color="FAD444" w:themeColor="accent5" w:themeTint="BF"/>
          <w:left w:val="single" w:sz="8" w:space="0" w:color="FAD444" w:themeColor="accent5" w:themeTint="BF"/>
          <w:bottom w:val="single" w:sz="8" w:space="0" w:color="FAD444" w:themeColor="accent5" w:themeTint="BF"/>
          <w:right w:val="single" w:sz="8" w:space="0" w:color="FAD44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F0C1" w:themeFill="accent5" w:themeFillTint="3F"/>
      </w:tcPr>
    </w:tblStylePr>
    <w:tblStylePr w:type="band1Horz">
      <w:tblPr/>
      <w:tcPr>
        <w:tcBorders>
          <w:insideH w:val="nil"/>
          <w:insideV w:val="nil"/>
        </w:tcBorders>
        <w:shd w:val="clear" w:color="auto" w:fill="FDF0C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6633DE"/>
    <w:pPr>
      <w:spacing w:after="260" w:line="240" w:lineRule="auto"/>
    </w:pPr>
    <w:tblPr>
      <w:tblStyleRowBandSize w:val="1"/>
      <w:tblStyleColBandSize w:val="1"/>
      <w:tbl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single" w:sz="8" w:space="0" w:color="D2E162" w:themeColor="accent6" w:themeTint="BF"/>
      </w:tblBorders>
    </w:tblPr>
    <w:tblStylePr w:type="firstRow">
      <w:pPr>
        <w:spacing w:before="0" w:after="0" w:line="240" w:lineRule="auto"/>
      </w:pPr>
      <w:rPr>
        <w:b/>
        <w:bCs/>
        <w:color w:val="FFFFFF" w:themeColor="background1"/>
      </w:rPr>
      <w:tblPr/>
      <w:tcPr>
        <w:tcBorders>
          <w:top w:val="single" w:sz="8"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nil"/>
          <w:insideV w:val="nil"/>
        </w:tcBorders>
        <w:shd w:val="clear" w:color="auto" w:fill="C4D82E" w:themeFill="accent6"/>
      </w:tcPr>
    </w:tblStylePr>
    <w:tblStylePr w:type="lastRow">
      <w:pPr>
        <w:spacing w:before="0" w:after="0" w:line="240" w:lineRule="auto"/>
      </w:pPr>
      <w:rPr>
        <w:b/>
        <w:bCs/>
      </w:rPr>
      <w:tblPr/>
      <w:tcPr>
        <w:tcBorders>
          <w:top w:val="double" w:sz="6" w:space="0" w:color="D2E162" w:themeColor="accent6" w:themeTint="BF"/>
          <w:left w:val="single" w:sz="8" w:space="0" w:color="D2E162" w:themeColor="accent6" w:themeTint="BF"/>
          <w:bottom w:val="single" w:sz="8" w:space="0" w:color="D2E162" w:themeColor="accent6" w:themeTint="BF"/>
          <w:right w:val="single" w:sz="8" w:space="0" w:color="D2E162" w:themeColor="accent6" w:themeTint="BF"/>
          <w:insideH w:val="nil"/>
          <w:insideV w:val="nil"/>
        </w:tcBorders>
      </w:tcPr>
    </w:tblStylePr>
    <w:tblStylePr w:type="firstCol">
      <w:rPr>
        <w:b/>
        <w:bCs/>
      </w:rPr>
    </w:tblStylePr>
    <w:tblStylePr w:type="lastCol">
      <w:rPr>
        <w:b/>
        <w:bCs/>
      </w:rPr>
    </w:tblStylePr>
    <w:tblStylePr w:type="band1Vert">
      <w:tblPr/>
      <w:tcPr>
        <w:shd w:val="clear" w:color="auto" w:fill="F0F5CB" w:themeFill="accent6" w:themeFillTint="3F"/>
      </w:tcPr>
    </w:tblStylePr>
    <w:tblStylePr w:type="band1Horz">
      <w:tblPr/>
      <w:tcPr>
        <w:tcBorders>
          <w:insideH w:val="nil"/>
          <w:insideV w:val="nil"/>
        </w:tcBorders>
        <w:shd w:val="clear" w:color="auto" w:fill="F0F5C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6633DE"/>
    <w:pPr>
      <w:spacing w:after="26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6633DE"/>
    <w:pPr>
      <w:spacing w:after="26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288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2884" w:themeFill="accent1"/>
      </w:tcPr>
    </w:tblStylePr>
    <w:tblStylePr w:type="lastCol">
      <w:rPr>
        <w:b/>
        <w:bCs/>
        <w:color w:val="FFFFFF" w:themeColor="background1"/>
      </w:rPr>
      <w:tblPr/>
      <w:tcPr>
        <w:tcBorders>
          <w:left w:val="nil"/>
          <w:right w:val="nil"/>
          <w:insideH w:val="nil"/>
          <w:insideV w:val="nil"/>
        </w:tcBorders>
        <w:shd w:val="clear" w:color="auto" w:fill="4B288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6633DE"/>
    <w:pPr>
      <w:spacing w:after="26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18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B18F" w:themeFill="accent2"/>
      </w:tcPr>
    </w:tblStylePr>
    <w:tblStylePr w:type="lastCol">
      <w:rPr>
        <w:b/>
        <w:bCs/>
        <w:color w:val="FFFFFF" w:themeColor="background1"/>
      </w:rPr>
      <w:tblPr/>
      <w:tcPr>
        <w:tcBorders>
          <w:left w:val="nil"/>
          <w:right w:val="nil"/>
          <w:insideH w:val="nil"/>
          <w:insideV w:val="nil"/>
        </w:tcBorders>
        <w:shd w:val="clear" w:color="auto" w:fill="00B18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6633DE"/>
    <w:pPr>
      <w:spacing w:after="26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CBE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4CBE8" w:themeFill="accent3"/>
      </w:tcPr>
    </w:tblStylePr>
    <w:tblStylePr w:type="lastCol">
      <w:rPr>
        <w:b/>
        <w:bCs/>
        <w:color w:val="FFFFFF" w:themeColor="background1"/>
      </w:rPr>
      <w:tblPr/>
      <w:tcPr>
        <w:tcBorders>
          <w:left w:val="nil"/>
          <w:right w:val="nil"/>
          <w:insideH w:val="nil"/>
          <w:insideV w:val="nil"/>
        </w:tcBorders>
        <w:shd w:val="clear" w:color="auto" w:fill="64CBE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6633DE"/>
    <w:pPr>
      <w:spacing w:after="26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37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437B" w:themeFill="accent4"/>
      </w:tcPr>
    </w:tblStylePr>
    <w:tblStylePr w:type="lastCol">
      <w:rPr>
        <w:b/>
        <w:bCs/>
        <w:color w:val="FFFFFF" w:themeColor="background1"/>
      </w:rPr>
      <w:tblPr/>
      <w:tcPr>
        <w:tcBorders>
          <w:left w:val="nil"/>
          <w:right w:val="nil"/>
          <w:insideH w:val="nil"/>
          <w:insideV w:val="nil"/>
        </w:tcBorders>
        <w:shd w:val="clear" w:color="auto" w:fill="00437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6633DE"/>
    <w:pPr>
      <w:spacing w:after="26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C60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C606" w:themeFill="accent5"/>
      </w:tcPr>
    </w:tblStylePr>
    <w:tblStylePr w:type="lastCol">
      <w:rPr>
        <w:b/>
        <w:bCs/>
        <w:color w:val="FFFFFF" w:themeColor="background1"/>
      </w:rPr>
      <w:tblPr/>
      <w:tcPr>
        <w:tcBorders>
          <w:left w:val="nil"/>
          <w:right w:val="nil"/>
          <w:insideH w:val="nil"/>
          <w:insideV w:val="nil"/>
        </w:tcBorders>
        <w:shd w:val="clear" w:color="auto" w:fill="F9C60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6633DE"/>
    <w:pPr>
      <w:spacing w:after="26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D8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4D82E" w:themeFill="accent6"/>
      </w:tcPr>
    </w:tblStylePr>
    <w:tblStylePr w:type="lastCol">
      <w:rPr>
        <w:b/>
        <w:bCs/>
        <w:color w:val="FFFFFF" w:themeColor="background1"/>
      </w:rPr>
      <w:tblPr/>
      <w:tcPr>
        <w:tcBorders>
          <w:left w:val="nil"/>
          <w:right w:val="nil"/>
          <w:insideH w:val="nil"/>
          <w:insideV w:val="nil"/>
        </w:tcBorders>
        <w:shd w:val="clear" w:color="auto" w:fill="C4D8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6633DE"/>
    <w:rPr>
      <w:color w:val="2B579A"/>
      <w:shd w:val="clear" w:color="auto" w:fill="E1DFDD"/>
      <w:lang w:val="en-IE"/>
    </w:rPr>
  </w:style>
  <w:style w:type="paragraph" w:styleId="MessageHeader">
    <w:name w:val="Message Header"/>
    <w:basedOn w:val="Normal"/>
    <w:link w:val="MessageHeaderChar"/>
    <w:uiPriority w:val="99"/>
    <w:semiHidden/>
    <w:rsid w:val="006633D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633DE"/>
    <w:rPr>
      <w:rFonts w:asciiTheme="majorHAnsi" w:eastAsiaTheme="majorEastAsia" w:hAnsiTheme="majorHAnsi" w:cstheme="majorBidi"/>
      <w:sz w:val="24"/>
      <w:szCs w:val="24"/>
      <w:shd w:val="pct20" w:color="auto" w:fill="auto"/>
      <w:lang w:val="en-IE"/>
    </w:rPr>
  </w:style>
  <w:style w:type="paragraph" w:styleId="NormalWeb">
    <w:name w:val="Normal (Web)"/>
    <w:basedOn w:val="Normal"/>
    <w:uiPriority w:val="99"/>
    <w:semiHidden/>
    <w:rsid w:val="006633DE"/>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6633DE"/>
    <w:pPr>
      <w:spacing w:line="240" w:lineRule="auto"/>
    </w:pPr>
  </w:style>
  <w:style w:type="character" w:customStyle="1" w:styleId="NoteHeadingChar">
    <w:name w:val="Note Heading Char"/>
    <w:basedOn w:val="DefaultParagraphFont"/>
    <w:link w:val="NoteHeading"/>
    <w:uiPriority w:val="99"/>
    <w:semiHidden/>
    <w:rsid w:val="006633DE"/>
    <w:rPr>
      <w:lang w:val="en-GB"/>
    </w:rPr>
  </w:style>
  <w:style w:type="table" w:styleId="PlainTable1">
    <w:name w:val="Plain Table 1"/>
    <w:basedOn w:val="TableNormal"/>
    <w:uiPriority w:val="41"/>
    <w:rsid w:val="006633DE"/>
    <w:pPr>
      <w:spacing w:after="26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633DE"/>
    <w:pPr>
      <w:spacing w:after="26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6633DE"/>
    <w:pPr>
      <w:spacing w:after="26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633DE"/>
    <w:pPr>
      <w:spacing w:after="26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633DE"/>
    <w:pPr>
      <w:spacing w:after="26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6633D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633DE"/>
    <w:rPr>
      <w:rFonts w:ascii="Consolas" w:hAnsi="Consolas"/>
      <w:sz w:val="21"/>
      <w:szCs w:val="21"/>
      <w:lang w:val="en-GB"/>
    </w:rPr>
  </w:style>
  <w:style w:type="paragraph" w:styleId="Salutation">
    <w:name w:val="Salutation"/>
    <w:basedOn w:val="Normal"/>
    <w:next w:val="Normal"/>
    <w:link w:val="SalutationChar"/>
    <w:uiPriority w:val="99"/>
    <w:semiHidden/>
    <w:rsid w:val="006633DE"/>
  </w:style>
  <w:style w:type="character" w:customStyle="1" w:styleId="SalutationChar">
    <w:name w:val="Salutation Char"/>
    <w:basedOn w:val="DefaultParagraphFont"/>
    <w:link w:val="Salutation"/>
    <w:uiPriority w:val="99"/>
    <w:semiHidden/>
    <w:rsid w:val="006633DE"/>
    <w:rPr>
      <w:lang w:val="en-GB"/>
    </w:rPr>
  </w:style>
  <w:style w:type="character" w:customStyle="1" w:styleId="SmartHyperlink">
    <w:name w:val="Smart Hyperlink"/>
    <w:basedOn w:val="DefaultParagraphFont"/>
    <w:uiPriority w:val="99"/>
    <w:semiHidden/>
    <w:unhideWhenUsed/>
    <w:rsid w:val="006633DE"/>
    <w:rPr>
      <w:u w:val="dotted"/>
      <w:lang w:val="en-IE"/>
    </w:rPr>
  </w:style>
  <w:style w:type="table" w:styleId="Table3Deffects1">
    <w:name w:val="Table 3D effects 1"/>
    <w:basedOn w:val="TableNormal"/>
    <w:uiPriority w:val="99"/>
    <w:semiHidden/>
    <w:unhideWhenUsed/>
    <w:rsid w:val="006633DE"/>
    <w:pPr>
      <w:spacing w:after="26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6633DE"/>
    <w:pPr>
      <w:spacing w:after="26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6633DE"/>
    <w:pPr>
      <w:spacing w:after="2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6633DE"/>
    <w:pPr>
      <w:spacing w:after="26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6633DE"/>
    <w:pPr>
      <w:spacing w:after="26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6633DE"/>
    <w:pPr>
      <w:spacing w:after="26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6633DE"/>
    <w:pPr>
      <w:spacing w:after="26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6633DE"/>
    <w:pPr>
      <w:spacing w:after="26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6633DE"/>
    <w:pPr>
      <w:spacing w:after="26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6633DE"/>
    <w:pPr>
      <w:spacing w:after="26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6633DE"/>
    <w:pPr>
      <w:spacing w:after="26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6633DE"/>
    <w:pPr>
      <w:spacing w:after="26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6633DE"/>
    <w:pPr>
      <w:spacing w:after="26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6633DE"/>
    <w:pPr>
      <w:spacing w:after="26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6633DE"/>
    <w:pPr>
      <w:spacing w:after="26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6633DE"/>
    <w:pPr>
      <w:spacing w:after="26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6633DE"/>
    <w:pPr>
      <w:spacing w:after="2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6633DE"/>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6633DE"/>
    <w:pPr>
      <w:spacing w:after="26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6633DE"/>
    <w:pPr>
      <w:spacing w:after="26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6633DE"/>
    <w:pPr>
      <w:spacing w:after="26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6633DE"/>
    <w:pPr>
      <w:spacing w:after="26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6633DE"/>
    <w:pPr>
      <w:spacing w:after="26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6633DE"/>
    <w:pPr>
      <w:spacing w:after="26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6633DE"/>
    <w:pPr>
      <w:spacing w:after="26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6633DE"/>
    <w:pPr>
      <w:spacing w:after="26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6633DE"/>
    <w:pPr>
      <w:spacing w:after="26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6633DE"/>
    <w:pPr>
      <w:spacing w:after="26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6633DE"/>
    <w:pPr>
      <w:spacing w:after="26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6633DE"/>
    <w:pPr>
      <w:spacing w:after="26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6633DE"/>
    <w:pPr>
      <w:spacing w:after="26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6633DE"/>
    <w:pPr>
      <w:spacing w:after="26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6633DE"/>
    <w:pPr>
      <w:spacing w:after="26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6633DE"/>
    <w:pPr>
      <w:spacing w:after="26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6633DE"/>
    <w:pPr>
      <w:spacing w:after="2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6633DE"/>
    <w:pPr>
      <w:spacing w:after="26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6633DE"/>
    <w:pPr>
      <w:spacing w:after="26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6633DE"/>
    <w:pPr>
      <w:spacing w:after="26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6633DE"/>
    <w:pPr>
      <w:spacing w:after="26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6633DE"/>
    <w:pPr>
      <w:spacing w:after="26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6633DE"/>
    <w:pPr>
      <w:spacing w:after="2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6633DE"/>
    <w:pPr>
      <w:spacing w:after="26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6633DE"/>
    <w:pPr>
      <w:spacing w:after="26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6633DE"/>
    <w:pPr>
      <w:spacing w:after="26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UnresolvedMention">
    <w:name w:val="Unresolved Mention"/>
    <w:basedOn w:val="DefaultParagraphFont"/>
    <w:uiPriority w:val="99"/>
    <w:semiHidden/>
    <w:unhideWhenUsed/>
    <w:rsid w:val="00161122"/>
    <w:rPr>
      <w:color w:val="605E5C"/>
      <w:shd w:val="clear" w:color="auto" w:fill="E1DFDD"/>
      <w:lang w:val="en-IE"/>
    </w:rPr>
  </w:style>
  <w:style w:type="paragraph" w:customStyle="1" w:styleId="Heading1-nonumber">
    <w:name w:val="Heading 1 - (no number)"/>
    <w:basedOn w:val="Heading1"/>
    <w:next w:val="BodyText"/>
    <w:uiPriority w:val="2"/>
    <w:rsid w:val="006633DE"/>
    <w:pPr>
      <w:numPr>
        <w:numId w:val="0"/>
      </w:numPr>
    </w:pPr>
  </w:style>
  <w:style w:type="paragraph" w:customStyle="1" w:styleId="Heading2-nonumber">
    <w:name w:val="Heading 2 -  (no number)"/>
    <w:basedOn w:val="Heading2"/>
    <w:next w:val="BodyText"/>
    <w:uiPriority w:val="2"/>
    <w:rsid w:val="006633DE"/>
    <w:pPr>
      <w:numPr>
        <w:ilvl w:val="0"/>
        <w:numId w:val="0"/>
      </w:numPr>
    </w:pPr>
  </w:style>
  <w:style w:type="paragraph" w:customStyle="1" w:styleId="Heading3-nonumber">
    <w:name w:val="Heading 3 -  (no number)"/>
    <w:basedOn w:val="Heading3"/>
    <w:next w:val="BodyText"/>
    <w:uiPriority w:val="2"/>
    <w:rsid w:val="006633DE"/>
    <w:pPr>
      <w:numPr>
        <w:ilvl w:val="0"/>
        <w:numId w:val="0"/>
      </w:numPr>
    </w:pPr>
  </w:style>
  <w:style w:type="paragraph" w:customStyle="1" w:styleId="Heading4-nonumber">
    <w:name w:val="Heading 4 -  (no number)"/>
    <w:basedOn w:val="Heading4"/>
    <w:next w:val="BodyText"/>
    <w:uiPriority w:val="2"/>
    <w:rsid w:val="006633DE"/>
    <w:pPr>
      <w:numPr>
        <w:ilvl w:val="0"/>
        <w:numId w:val="0"/>
      </w:numPr>
      <w:outlineLvl w:val="9"/>
    </w:pPr>
  </w:style>
  <w:style w:type="paragraph" w:customStyle="1" w:styleId="Heading5-nonumber">
    <w:name w:val="Heading 5 -  (no number)"/>
    <w:basedOn w:val="Heading5"/>
    <w:next w:val="BodyText"/>
    <w:uiPriority w:val="2"/>
    <w:rsid w:val="006633DE"/>
    <w:pPr>
      <w:numPr>
        <w:ilvl w:val="0"/>
        <w:numId w:val="0"/>
      </w:numPr>
      <w:outlineLvl w:val="9"/>
    </w:pPr>
  </w:style>
  <w:style w:type="paragraph" w:customStyle="1" w:styleId="Heading6-nonumber">
    <w:name w:val="Heading 6 -  (no number)"/>
    <w:basedOn w:val="Heading6"/>
    <w:next w:val="BodyText"/>
    <w:uiPriority w:val="2"/>
    <w:rsid w:val="006633DE"/>
    <w:pPr>
      <w:numPr>
        <w:ilvl w:val="0"/>
        <w:numId w:val="0"/>
      </w:numPr>
      <w:outlineLvl w:val="9"/>
    </w:pPr>
  </w:style>
  <w:style w:type="paragraph" w:customStyle="1" w:styleId="Projectversion">
    <w:name w:val="Project version"/>
    <w:basedOn w:val="Projectreference"/>
    <w:uiPriority w:val="8"/>
    <w:rsid w:val="006633DE"/>
    <w:pPr>
      <w:framePr w:wrap="around"/>
    </w:pPr>
  </w:style>
  <w:style w:type="paragraph" w:customStyle="1" w:styleId="Template-Adresse">
    <w:name w:val="Template - Adresse"/>
    <w:basedOn w:val="Template"/>
    <w:uiPriority w:val="8"/>
    <w:semiHidden/>
    <w:rsid w:val="006633DE"/>
    <w:pPr>
      <w:tabs>
        <w:tab w:val="left" w:pos="567"/>
      </w:tabs>
      <w:suppressAutoHyphens/>
    </w:pPr>
    <w:rPr>
      <w:rFonts w:cstheme="minorBidi"/>
    </w:rPr>
  </w:style>
  <w:style w:type="paragraph" w:customStyle="1" w:styleId="Template-Virksomhedsnavn">
    <w:name w:val="Template - Virksomheds navn"/>
    <w:basedOn w:val="Template-Adresse"/>
    <w:next w:val="Template-Adresse"/>
    <w:uiPriority w:val="99"/>
    <w:semiHidden/>
    <w:rsid w:val="006633DE"/>
    <w:pPr>
      <w:spacing w:line="200" w:lineRule="atLeast"/>
    </w:pPr>
    <w:rPr>
      <w:b/>
    </w:rPr>
  </w:style>
  <w:style w:type="paragraph" w:customStyle="1" w:styleId="Template-Dato">
    <w:name w:val="Template - Dato"/>
    <w:basedOn w:val="Template"/>
    <w:uiPriority w:val="99"/>
    <w:semiHidden/>
    <w:rsid w:val="006633DE"/>
    <w:pPr>
      <w:spacing w:line="280" w:lineRule="atLeast"/>
    </w:pPr>
    <w:rPr>
      <w:rFonts w:cstheme="minorBidi"/>
    </w:rPr>
  </w:style>
  <w:style w:type="paragraph" w:customStyle="1" w:styleId="Disclaimer">
    <w:name w:val="Disclaimer"/>
    <w:basedOn w:val="Normal"/>
    <w:uiPriority w:val="7"/>
    <w:rsid w:val="006633DE"/>
    <w:pPr>
      <w:spacing w:before="0" w:line="210" w:lineRule="atLeast"/>
    </w:pPr>
    <w:rPr>
      <w:sz w:val="18"/>
    </w:rPr>
  </w:style>
  <w:style w:type="paragraph" w:customStyle="1" w:styleId="Template-Web">
    <w:name w:val="Template - Web"/>
    <w:basedOn w:val="Footer"/>
    <w:uiPriority w:val="9"/>
    <w:rsid w:val="006633DE"/>
    <w:rPr>
      <w:b/>
      <w:color w:val="71004B"/>
      <w:sz w:val="20"/>
    </w:rPr>
  </w:style>
  <w:style w:type="character" w:customStyle="1" w:styleId="Coverinformation">
    <w:name w:val="Cover information"/>
    <w:basedOn w:val="DefaultParagraphFont"/>
    <w:uiPriority w:val="8"/>
    <w:semiHidden/>
    <w:rsid w:val="006633DE"/>
    <w:rPr>
      <w:b/>
      <w:lang w:val="en-IE"/>
    </w:rPr>
  </w:style>
  <w:style w:type="paragraph" w:customStyle="1" w:styleId="Breakouttext-plum">
    <w:name w:val="Breakout text - plum"/>
    <w:basedOn w:val="Normal"/>
    <w:uiPriority w:val="7"/>
    <w:rsid w:val="006633DE"/>
    <w:pPr>
      <w:spacing w:before="0" w:after="0"/>
    </w:pPr>
    <w:rPr>
      <w:color w:val="71004B"/>
      <w:sz w:val="22"/>
    </w:rPr>
  </w:style>
  <w:style w:type="paragraph" w:customStyle="1" w:styleId="Breakouttext-white">
    <w:name w:val="Breakout text - white"/>
    <w:basedOn w:val="Breakouttext-plum"/>
    <w:uiPriority w:val="7"/>
    <w:rsid w:val="006633DE"/>
    <w:rPr>
      <w:color w:val="FFFFFF"/>
    </w:rPr>
  </w:style>
  <w:style w:type="paragraph" w:customStyle="1" w:styleId="Quote-plum">
    <w:name w:val="Quote - plum"/>
    <w:basedOn w:val="Normal"/>
    <w:uiPriority w:val="7"/>
    <w:rsid w:val="006633DE"/>
    <w:pPr>
      <w:spacing w:before="0" w:after="160" w:line="280" w:lineRule="atLeast"/>
      <w:contextualSpacing/>
      <w:jc w:val="center"/>
    </w:pPr>
    <w:rPr>
      <w:color w:val="71004B"/>
      <w:sz w:val="24"/>
    </w:rPr>
  </w:style>
  <w:style w:type="paragraph" w:customStyle="1" w:styleId="Quote-coolgrey">
    <w:name w:val="Quote - cool grey"/>
    <w:basedOn w:val="Normal"/>
    <w:uiPriority w:val="7"/>
    <w:rsid w:val="006633DE"/>
    <w:pPr>
      <w:spacing w:before="0" w:after="160" w:line="280" w:lineRule="atLeast"/>
      <w:contextualSpacing/>
      <w:jc w:val="center"/>
    </w:pPr>
    <w:rPr>
      <w:color w:val="5F6369" w:themeColor="text2"/>
      <w:sz w:val="24"/>
    </w:rPr>
  </w:style>
  <w:style w:type="table" w:customStyle="1" w:styleId="Table1">
    <w:name w:val="Table 1"/>
    <w:basedOn w:val="TableNormal"/>
    <w:uiPriority w:val="99"/>
    <w:rsid w:val="006633DE"/>
    <w:pPr>
      <w:spacing w:before="0" w:after="0" w:line="240" w:lineRule="atLeast"/>
    </w:pPr>
    <w:tblPr>
      <w:tblBorders>
        <w:bottom w:val="single" w:sz="18" w:space="0" w:color="5F6369" w:themeColor="text2"/>
        <w:insideH w:val="single" w:sz="4" w:space="0" w:color="5F6369" w:themeColor="text2"/>
      </w:tblBorders>
      <w:tblCellMar>
        <w:left w:w="0" w:type="dxa"/>
        <w:right w:w="0" w:type="dxa"/>
      </w:tblCellMar>
    </w:tblPr>
    <w:tcPr>
      <w:shd w:val="clear" w:color="auto" w:fill="auto"/>
    </w:tcPr>
    <w:tblStylePr w:type="firstRow">
      <w:rPr>
        <w:rFonts w:ascii="Arial" w:hAnsi="Arial"/>
        <w:b w:val="0"/>
        <w:color w:val="5F6369" w:themeColor="text2"/>
        <w:sz w:val="20"/>
      </w:rPr>
      <w:tblPr/>
      <w:tcPr>
        <w:tcBorders>
          <w:top w:val="nil"/>
          <w:left w:val="nil"/>
          <w:bottom w:val="single" w:sz="18" w:space="0" w:color="71004B"/>
          <w:right w:val="nil"/>
          <w:insideH w:val="nil"/>
          <w:insideV w:val="nil"/>
          <w:tl2br w:val="nil"/>
          <w:tr2bl w:val="nil"/>
        </w:tcBorders>
        <w:shd w:val="clear" w:color="auto" w:fill="D7D8D6"/>
      </w:tcPr>
    </w:tblStylePr>
  </w:style>
  <w:style w:type="paragraph" w:customStyle="1" w:styleId="Table-Heading-white">
    <w:name w:val="Table - Heading - white"/>
    <w:basedOn w:val="Table-Heading"/>
    <w:uiPriority w:val="8"/>
    <w:rsid w:val="006633DE"/>
    <w:rPr>
      <w:color w:val="FFFFFF"/>
    </w:rPr>
  </w:style>
  <w:style w:type="paragraph" w:customStyle="1" w:styleId="Table-Heading-grey">
    <w:name w:val="Table - Heading - grey"/>
    <w:basedOn w:val="Table-Heading"/>
    <w:uiPriority w:val="8"/>
    <w:rsid w:val="006633DE"/>
    <w:rPr>
      <w:color w:val="5F6369" w:themeColor="text2"/>
    </w:rPr>
  </w:style>
  <w:style w:type="paragraph" w:customStyle="1" w:styleId="Table-Subheading">
    <w:name w:val="Table - Subheading"/>
    <w:basedOn w:val="Table-Heading"/>
    <w:uiPriority w:val="8"/>
    <w:rsid w:val="006633DE"/>
    <w:rPr>
      <w:sz w:val="18"/>
    </w:rPr>
  </w:style>
  <w:style w:type="paragraph" w:customStyle="1" w:styleId="Table-Bullet">
    <w:name w:val="Table - Bullet"/>
    <w:basedOn w:val="Normal"/>
    <w:uiPriority w:val="8"/>
    <w:rsid w:val="006633DE"/>
    <w:pPr>
      <w:numPr>
        <w:numId w:val="42"/>
      </w:numPr>
      <w:spacing w:before="40" w:after="40" w:line="240" w:lineRule="auto"/>
      <w:ind w:right="57"/>
    </w:pPr>
    <w:rPr>
      <w:sz w:val="18"/>
    </w:rPr>
  </w:style>
  <w:style w:type="paragraph" w:customStyle="1" w:styleId="Table-ListNumber">
    <w:name w:val="Table - List Number"/>
    <w:basedOn w:val="Normal"/>
    <w:uiPriority w:val="8"/>
    <w:rsid w:val="006633DE"/>
    <w:pPr>
      <w:numPr>
        <w:numId w:val="45"/>
      </w:numPr>
      <w:spacing w:before="40" w:after="40" w:line="240" w:lineRule="auto"/>
      <w:ind w:right="57"/>
    </w:pPr>
    <w:rPr>
      <w:sz w:val="18"/>
    </w:rPr>
  </w:style>
  <w:style w:type="table" w:customStyle="1" w:styleId="Table2">
    <w:name w:val="Table 2"/>
    <w:basedOn w:val="TableNormal"/>
    <w:uiPriority w:val="99"/>
    <w:rsid w:val="006633DE"/>
    <w:pPr>
      <w:spacing w:after="260" w:line="240" w:lineRule="auto"/>
    </w:pPr>
    <w:tblPr>
      <w:tblBorders>
        <w:bottom w:val="single" w:sz="18" w:space="0" w:color="71004B"/>
        <w:insideH w:val="single" w:sz="4" w:space="0" w:color="71004B"/>
      </w:tblBorders>
      <w:tblCellMar>
        <w:left w:w="0" w:type="dxa"/>
        <w:right w:w="0" w:type="dxa"/>
      </w:tblCellMar>
    </w:tblPr>
    <w:tblStylePr w:type="firstRow">
      <w:rPr>
        <w:color w:val="FFFFFF"/>
      </w:rPr>
      <w:tblPr/>
      <w:tcPr>
        <w:shd w:val="clear" w:color="auto" w:fill="71004B"/>
      </w:tcPr>
    </w:tblStylePr>
  </w:style>
  <w:style w:type="paragraph" w:customStyle="1" w:styleId="Table-Subheading-grey">
    <w:name w:val="Table - Subheading - grey"/>
    <w:basedOn w:val="Table-Subheading"/>
    <w:uiPriority w:val="8"/>
    <w:rsid w:val="006633DE"/>
    <w:rPr>
      <w:color w:val="5F6369" w:themeColor="text2"/>
    </w:rPr>
  </w:style>
  <w:style w:type="table" w:customStyle="1" w:styleId="Table3">
    <w:name w:val="Table 3"/>
    <w:basedOn w:val="TableNormal"/>
    <w:uiPriority w:val="99"/>
    <w:rsid w:val="006633DE"/>
    <w:pPr>
      <w:spacing w:after="260" w:line="240" w:lineRule="auto"/>
    </w:pPr>
    <w:tblPr>
      <w:tblBorders>
        <w:bottom w:val="single" w:sz="18" w:space="0" w:color="71004B"/>
        <w:insideH w:val="single" w:sz="4" w:space="0" w:color="BEB7B3" w:themeColor="background2"/>
        <w:insideV w:val="single" w:sz="4" w:space="0" w:color="BEB7B3" w:themeColor="background2"/>
      </w:tblBorders>
      <w:tblCellMar>
        <w:left w:w="0" w:type="dxa"/>
        <w:right w:w="0" w:type="dxa"/>
      </w:tblCellMar>
    </w:tblPr>
    <w:tblStylePr w:type="firstRow">
      <w:tblPr/>
      <w:tcPr>
        <w:tcBorders>
          <w:top w:val="single" w:sz="4" w:space="0" w:color="71004B"/>
          <w:left w:val="nil"/>
          <w:bottom w:val="single" w:sz="18" w:space="0" w:color="71004B"/>
          <w:right w:val="nil"/>
          <w:insideH w:val="nil"/>
          <w:insideV w:val="nil"/>
          <w:tl2br w:val="nil"/>
          <w:tr2bl w:val="nil"/>
        </w:tcBorders>
      </w:tcPr>
    </w:tblStylePr>
  </w:style>
  <w:style w:type="table" w:customStyle="1" w:styleId="Table4">
    <w:name w:val="Table 4"/>
    <w:basedOn w:val="TableNormal"/>
    <w:uiPriority w:val="99"/>
    <w:rsid w:val="006633DE"/>
    <w:pPr>
      <w:spacing w:after="260" w:line="240" w:lineRule="auto"/>
    </w:pPr>
    <w:tblPr>
      <w:tblBorders>
        <w:insideH w:val="single" w:sz="18" w:space="0" w:color="71004B"/>
      </w:tblBorders>
      <w:tblCellMar>
        <w:left w:w="0" w:type="dxa"/>
        <w:right w:w="0" w:type="dxa"/>
      </w:tblCellMar>
    </w:tblPr>
    <w:tblStylePr w:type="firstRow">
      <w:rPr>
        <w:color w:val="D7D8D6"/>
      </w:rPr>
      <w:tblPr/>
      <w:tcPr>
        <w:tcBorders>
          <w:top w:val="nil"/>
          <w:left w:val="nil"/>
          <w:bottom w:val="nil"/>
          <w:right w:val="nil"/>
          <w:insideH w:val="nil"/>
          <w:insideV w:val="nil"/>
          <w:tl2br w:val="nil"/>
          <w:tr2bl w:val="nil"/>
        </w:tcBorders>
        <w:shd w:val="clear" w:color="auto" w:fill="D7D8D6"/>
      </w:tcPr>
    </w:tblStylePr>
  </w:style>
  <w:style w:type="table" w:customStyle="1" w:styleId="Table5">
    <w:name w:val="Table 5"/>
    <w:basedOn w:val="TableNormal"/>
    <w:uiPriority w:val="99"/>
    <w:rsid w:val="006633DE"/>
    <w:pPr>
      <w:spacing w:after="260" w:line="240" w:lineRule="auto"/>
    </w:pPr>
    <w:tblPr>
      <w:tblBorders>
        <w:insideH w:val="single" w:sz="18" w:space="0" w:color="71004B"/>
        <w:insideV w:val="single" w:sz="4" w:space="0" w:color="71004B"/>
      </w:tblBorders>
      <w:tblCellMar>
        <w:left w:w="0" w:type="dxa"/>
        <w:right w:w="0" w:type="dxa"/>
      </w:tblCellMar>
    </w:tblPr>
    <w:tcPr>
      <w:shd w:val="clear" w:color="auto" w:fill="auto"/>
    </w:tcPr>
    <w:tblStylePr w:type="firstRow">
      <w:pPr>
        <w:jc w:val="left"/>
      </w:pPr>
      <w:rPr>
        <w:color w:val="5F6369" w:themeColor="text2"/>
      </w:rPr>
      <w:tblPr/>
      <w:tcPr>
        <w:tcBorders>
          <w:bottom w:val="nil"/>
        </w:tcBorders>
        <w:shd w:val="clear" w:color="auto" w:fill="FFFFFF"/>
      </w:tcPr>
    </w:tblStylePr>
  </w:style>
  <w:style w:type="table" w:customStyle="1" w:styleId="Table6">
    <w:name w:val="Table 6"/>
    <w:basedOn w:val="TableNormal"/>
    <w:uiPriority w:val="99"/>
    <w:rsid w:val="006633DE"/>
    <w:pPr>
      <w:spacing w:after="260" w:line="240" w:lineRule="auto"/>
    </w:pPr>
    <w:tblPr>
      <w:tblBorders>
        <w:insideH w:val="single" w:sz="4" w:space="0" w:color="71004B"/>
        <w:insideV w:val="single" w:sz="4" w:space="0" w:color="71004B"/>
      </w:tblBorders>
      <w:tblCellMar>
        <w:left w:w="0" w:type="dxa"/>
        <w:right w:w="0" w:type="dxa"/>
      </w:tblCellMar>
    </w:tblPr>
  </w:style>
  <w:style w:type="table" w:customStyle="1" w:styleId="Table7">
    <w:name w:val="Table 7"/>
    <w:basedOn w:val="TableNormal"/>
    <w:uiPriority w:val="99"/>
    <w:rsid w:val="006633DE"/>
    <w:pPr>
      <w:spacing w:after="260" w:line="240" w:lineRule="auto"/>
    </w:pPr>
    <w:tblPr>
      <w:tblStyleRowBandSize w:val="1"/>
      <w:tblStyleColBandSize w:val="1"/>
      <w:tblCellMar>
        <w:left w:w="0" w:type="dxa"/>
        <w:right w:w="0" w:type="dxa"/>
      </w:tblCellMar>
    </w:tblPr>
    <w:tblStylePr w:type="band1Horz">
      <w:tblPr/>
      <w:tcPr>
        <w:shd w:val="clear" w:color="auto" w:fill="EBE8E5"/>
      </w:tcPr>
    </w:tblStylePr>
    <w:tblStylePr w:type="band2Horz">
      <w:tblPr/>
      <w:tcPr>
        <w:shd w:val="clear" w:color="auto" w:fill="DBD7D2"/>
      </w:tcPr>
    </w:tblStylePr>
  </w:style>
  <w:style w:type="paragraph" w:customStyle="1" w:styleId="Projecttitle">
    <w:name w:val="Project title"/>
    <w:basedOn w:val="Normal"/>
    <w:uiPriority w:val="8"/>
    <w:rsid w:val="006633DE"/>
    <w:pPr>
      <w:spacing w:before="0" w:after="0" w:line="220" w:lineRule="atLeast"/>
      <w:jc w:val="right"/>
    </w:pPr>
    <w:rPr>
      <w:b/>
      <w:color w:val="5F6369" w:themeColor="text2"/>
      <w:sz w:val="16"/>
    </w:rPr>
  </w:style>
  <w:style w:type="paragraph" w:customStyle="1" w:styleId="Projectreference">
    <w:name w:val="Project reference"/>
    <w:basedOn w:val="Projecttitle"/>
    <w:uiPriority w:val="8"/>
    <w:rsid w:val="006633DE"/>
    <w:pPr>
      <w:framePr w:wrap="around" w:vAnchor="page" w:hAnchor="margin" w:xAlign="right" w:y="12441"/>
      <w:contextualSpacing/>
      <w:suppressOverlap/>
    </w:pPr>
  </w:style>
  <w:style w:type="paragraph" w:customStyle="1" w:styleId="Projectdate">
    <w:name w:val="Project date"/>
    <w:basedOn w:val="Projecttitle"/>
    <w:uiPriority w:val="8"/>
    <w:rsid w:val="006633DE"/>
    <w:pPr>
      <w:framePr w:wrap="around" w:vAnchor="page" w:hAnchor="margin" w:xAlign="right" w:y="12441"/>
      <w:suppressOverlap/>
    </w:pPr>
  </w:style>
  <w:style w:type="paragraph" w:customStyle="1" w:styleId="Table-Caption">
    <w:name w:val="Table - Caption"/>
    <w:basedOn w:val="BodyText"/>
    <w:next w:val="BodyText"/>
    <w:uiPriority w:val="4"/>
    <w:rsid w:val="00893BD4"/>
    <w:pPr>
      <w:keepNext/>
      <w:tabs>
        <w:tab w:val="left" w:pos="1134"/>
      </w:tabs>
      <w:spacing w:line="210" w:lineRule="atLeast"/>
      <w:ind w:left="1138" w:hanging="1138"/>
    </w:pPr>
    <w:rPr>
      <w:b/>
      <w:sz w:val="18"/>
    </w:rPr>
  </w:style>
  <w:style w:type="paragraph" w:customStyle="1" w:styleId="TOCHeading2">
    <w:name w:val="TOC Heading 2"/>
    <w:basedOn w:val="TOCHeading"/>
    <w:uiPriority w:val="39"/>
    <w:rsid w:val="006633DE"/>
    <w:pPr>
      <w:keepNext/>
      <w:keepLines/>
      <w:spacing w:line="320" w:lineRule="atLeast"/>
    </w:pPr>
    <w:rPr>
      <w:color w:val="5F6369" w:themeColor="text2"/>
      <w:sz w:val="28"/>
    </w:rPr>
  </w:style>
  <w:style w:type="paragraph" w:customStyle="1" w:styleId="Caption-Image">
    <w:name w:val="Caption - Image"/>
    <w:basedOn w:val="Caption"/>
    <w:next w:val="Normal"/>
    <w:uiPriority w:val="7"/>
    <w:semiHidden/>
    <w:rsid w:val="006633DE"/>
    <w:pPr>
      <w:tabs>
        <w:tab w:val="clear" w:pos="1134"/>
      </w:tabs>
      <w:spacing w:before="100" w:after="0" w:line="200" w:lineRule="atLeast"/>
      <w:ind w:left="0" w:firstLine="0"/>
    </w:pPr>
    <w:rPr>
      <w:b w:val="0"/>
      <w:sz w:val="16"/>
    </w:rPr>
  </w:style>
  <w:style w:type="paragraph" w:customStyle="1" w:styleId="CVEmail">
    <w:name w:val="CV Email"/>
    <w:basedOn w:val="Normal"/>
    <w:uiPriority w:val="8"/>
    <w:semiHidden/>
    <w:rsid w:val="006633DE"/>
    <w:pPr>
      <w:spacing w:line="280" w:lineRule="atLeast"/>
    </w:pPr>
    <w:rPr>
      <w:color w:val="00B18F" w:themeColor="accent2"/>
      <w:sz w:val="24"/>
    </w:rPr>
  </w:style>
  <w:style w:type="paragraph" w:customStyle="1" w:styleId="CVName">
    <w:name w:val="CV Name"/>
    <w:basedOn w:val="Normal"/>
    <w:uiPriority w:val="8"/>
    <w:semiHidden/>
    <w:rsid w:val="006633DE"/>
    <w:pPr>
      <w:spacing w:before="400" w:line="400" w:lineRule="atLeast"/>
      <w:contextualSpacing/>
    </w:pPr>
    <w:rPr>
      <w:b/>
      <w:color w:val="5F6369" w:themeColor="text2"/>
      <w:sz w:val="36"/>
    </w:rPr>
  </w:style>
  <w:style w:type="paragraph" w:customStyle="1" w:styleId="CVTitle">
    <w:name w:val="CV Title"/>
    <w:basedOn w:val="Normal"/>
    <w:uiPriority w:val="8"/>
    <w:semiHidden/>
    <w:rsid w:val="006633DE"/>
    <w:pPr>
      <w:spacing w:line="320" w:lineRule="atLeast"/>
      <w:contextualSpacing/>
    </w:pPr>
    <w:rPr>
      <w:b/>
      <w:color w:val="00B18F" w:themeColor="accent2"/>
      <w:sz w:val="28"/>
    </w:rPr>
  </w:style>
  <w:style w:type="paragraph" w:customStyle="1" w:styleId="OurRef">
    <w:name w:val="Our Ref"/>
    <w:basedOn w:val="Normal"/>
    <w:uiPriority w:val="8"/>
    <w:semiHidden/>
    <w:rsid w:val="006633DE"/>
    <w:pPr>
      <w:framePr w:wrap="around" w:vAnchor="page" w:hAnchor="margin" w:y="1589"/>
      <w:suppressOverlap/>
    </w:pPr>
    <w:rPr>
      <w:b/>
    </w:rPr>
  </w:style>
  <w:style w:type="paragraph" w:customStyle="1" w:styleId="Proposalexplanation">
    <w:name w:val="Proposal explanation"/>
    <w:basedOn w:val="Normal"/>
    <w:uiPriority w:val="8"/>
    <w:rsid w:val="006633DE"/>
    <w:pPr>
      <w:spacing w:after="0"/>
      <w:jc w:val="right"/>
    </w:pPr>
    <w:rPr>
      <w:b/>
      <w:color w:val="5F6369" w:themeColor="text2"/>
    </w:rPr>
  </w:style>
  <w:style w:type="paragraph" w:customStyle="1" w:styleId="ListAlpha">
    <w:name w:val="List Alpha"/>
    <w:basedOn w:val="BodyText"/>
    <w:uiPriority w:val="5"/>
    <w:qFormat/>
    <w:rsid w:val="006633DE"/>
    <w:pPr>
      <w:numPr>
        <w:numId w:val="34"/>
      </w:numPr>
    </w:pPr>
    <w:rPr>
      <w:rFonts w:asciiTheme="minorHAnsi" w:eastAsia="Times New Roman" w:hAnsiTheme="minorHAnsi" w:cs="Times New Roman"/>
      <w:color w:val="auto"/>
      <w:szCs w:val="24"/>
    </w:rPr>
  </w:style>
  <w:style w:type="paragraph" w:customStyle="1" w:styleId="ListAlpha2">
    <w:name w:val="List Alpha 2"/>
    <w:basedOn w:val="BodyText"/>
    <w:uiPriority w:val="5"/>
    <w:rsid w:val="006633DE"/>
    <w:pPr>
      <w:numPr>
        <w:ilvl w:val="1"/>
        <w:numId w:val="34"/>
      </w:numPr>
    </w:pPr>
  </w:style>
  <w:style w:type="paragraph" w:customStyle="1" w:styleId="ListAlpha3">
    <w:name w:val="List Alpha 3"/>
    <w:basedOn w:val="BodyText"/>
    <w:uiPriority w:val="5"/>
    <w:rsid w:val="006633DE"/>
    <w:pPr>
      <w:numPr>
        <w:ilvl w:val="2"/>
        <w:numId w:val="34"/>
      </w:numPr>
    </w:pPr>
  </w:style>
  <w:style w:type="paragraph" w:customStyle="1" w:styleId="ListAlpha4">
    <w:name w:val="List Alpha 4"/>
    <w:basedOn w:val="Normal"/>
    <w:uiPriority w:val="5"/>
    <w:semiHidden/>
    <w:rsid w:val="006633DE"/>
    <w:pPr>
      <w:numPr>
        <w:ilvl w:val="3"/>
      </w:numPr>
      <w:spacing w:line="240" w:lineRule="auto"/>
    </w:pPr>
  </w:style>
  <w:style w:type="paragraph" w:customStyle="1" w:styleId="ListAlpha5">
    <w:name w:val="List Alpha 5"/>
    <w:basedOn w:val="Normal"/>
    <w:uiPriority w:val="5"/>
    <w:semiHidden/>
    <w:rsid w:val="006633DE"/>
    <w:pPr>
      <w:numPr>
        <w:ilvl w:val="4"/>
      </w:numPr>
      <w:spacing w:line="240" w:lineRule="auto"/>
    </w:pPr>
  </w:style>
  <w:style w:type="paragraph" w:customStyle="1" w:styleId="ListAlpha6">
    <w:name w:val="List Alpha 6"/>
    <w:basedOn w:val="Normal"/>
    <w:uiPriority w:val="5"/>
    <w:semiHidden/>
    <w:rsid w:val="006633DE"/>
    <w:pPr>
      <w:numPr>
        <w:ilvl w:val="5"/>
        <w:numId w:val="34"/>
      </w:numPr>
      <w:spacing w:line="240" w:lineRule="auto"/>
    </w:pPr>
  </w:style>
  <w:style w:type="paragraph" w:customStyle="1" w:styleId="Legal1">
    <w:name w:val="Legal 1"/>
    <w:basedOn w:val="BodyText"/>
    <w:uiPriority w:val="2"/>
    <w:rsid w:val="006633DE"/>
    <w:pPr>
      <w:keepLines/>
      <w:numPr>
        <w:numId w:val="30"/>
      </w:numPr>
      <w:spacing w:line="400" w:lineRule="atLeast"/>
    </w:pPr>
    <w:rPr>
      <w:b/>
      <w:caps/>
      <w:color w:val="71004B"/>
      <w:sz w:val="32"/>
    </w:rPr>
  </w:style>
  <w:style w:type="paragraph" w:customStyle="1" w:styleId="Legal2">
    <w:name w:val="Legal 2"/>
    <w:basedOn w:val="BodyText"/>
    <w:uiPriority w:val="2"/>
    <w:rsid w:val="006633DE"/>
    <w:pPr>
      <w:keepLines/>
      <w:numPr>
        <w:ilvl w:val="1"/>
        <w:numId w:val="30"/>
      </w:numPr>
      <w:spacing w:line="360" w:lineRule="atLeast"/>
    </w:pPr>
    <w:rPr>
      <w:b/>
      <w:color w:val="71004B"/>
      <w:sz w:val="28"/>
    </w:rPr>
  </w:style>
  <w:style w:type="paragraph" w:customStyle="1" w:styleId="Legal3">
    <w:name w:val="Legal 3"/>
    <w:basedOn w:val="BodyText"/>
    <w:uiPriority w:val="2"/>
    <w:rsid w:val="006633DE"/>
    <w:pPr>
      <w:keepLines/>
      <w:numPr>
        <w:ilvl w:val="2"/>
        <w:numId w:val="30"/>
      </w:numPr>
      <w:spacing w:line="320" w:lineRule="atLeast"/>
    </w:pPr>
    <w:rPr>
      <w:b/>
      <w:color w:val="5F6369" w:themeColor="text2"/>
      <w:sz w:val="26"/>
    </w:rPr>
  </w:style>
  <w:style w:type="paragraph" w:customStyle="1" w:styleId="Legal4">
    <w:name w:val="Legal 4"/>
    <w:basedOn w:val="BodyText"/>
    <w:uiPriority w:val="2"/>
    <w:rsid w:val="006633DE"/>
    <w:pPr>
      <w:keepLines/>
      <w:numPr>
        <w:ilvl w:val="3"/>
        <w:numId w:val="30"/>
      </w:numPr>
      <w:spacing w:line="280" w:lineRule="auto"/>
    </w:pPr>
  </w:style>
  <w:style w:type="paragraph" w:customStyle="1" w:styleId="Legal5">
    <w:name w:val="Legal 5"/>
    <w:basedOn w:val="BodyText"/>
    <w:uiPriority w:val="2"/>
    <w:rsid w:val="006633DE"/>
    <w:pPr>
      <w:keepLines/>
      <w:numPr>
        <w:ilvl w:val="4"/>
        <w:numId w:val="30"/>
      </w:numPr>
      <w:spacing w:line="280" w:lineRule="auto"/>
    </w:pPr>
  </w:style>
  <w:style w:type="table" w:customStyle="1" w:styleId="Table8">
    <w:name w:val="Table 8"/>
    <w:basedOn w:val="TableNormal"/>
    <w:uiPriority w:val="99"/>
    <w:rsid w:val="006633DE"/>
    <w:pPr>
      <w:spacing w:before="0" w:after="0" w:line="240" w:lineRule="auto"/>
    </w:pPr>
    <w:tblPr>
      <w:tblBorders>
        <w:insideH w:val="single" w:sz="12" w:space="0" w:color="71004B"/>
      </w:tblBorders>
      <w:tblCellMar>
        <w:left w:w="0" w:type="dxa"/>
        <w:right w:w="0" w:type="dxa"/>
      </w:tblCellMar>
    </w:tblPr>
    <w:tcPr>
      <w:vAlign w:val="center"/>
    </w:tcPr>
  </w:style>
  <w:style w:type="paragraph" w:customStyle="1" w:styleId="Table-ListAlpha">
    <w:name w:val="Table - List Alpha"/>
    <w:basedOn w:val="Table-ListNumber2"/>
    <w:uiPriority w:val="8"/>
    <w:rsid w:val="006633DE"/>
    <w:pPr>
      <w:numPr>
        <w:ilvl w:val="2"/>
      </w:numPr>
    </w:pPr>
  </w:style>
  <w:style w:type="paragraph" w:customStyle="1" w:styleId="Table-Note">
    <w:name w:val="Table - Note"/>
    <w:basedOn w:val="BodyText"/>
    <w:uiPriority w:val="8"/>
    <w:rsid w:val="006633DE"/>
    <w:pPr>
      <w:spacing w:before="60" w:after="0" w:line="210" w:lineRule="atLeast"/>
    </w:pPr>
    <w:rPr>
      <w:sz w:val="14"/>
    </w:rPr>
  </w:style>
  <w:style w:type="paragraph" w:customStyle="1" w:styleId="FooterBorder">
    <w:name w:val="Footer Border"/>
    <w:basedOn w:val="Footer"/>
    <w:uiPriority w:val="99"/>
    <w:semiHidden/>
    <w:qFormat/>
    <w:rsid w:val="006633DE"/>
    <w:pPr>
      <w:pBdr>
        <w:top w:val="single" w:sz="4" w:space="1" w:color="5F6369" w:themeColor="text2"/>
      </w:pBdr>
      <w:spacing w:line="170" w:lineRule="atLeast"/>
    </w:pPr>
    <w:rPr>
      <w:sz w:val="14"/>
    </w:rPr>
  </w:style>
  <w:style w:type="paragraph" w:customStyle="1" w:styleId="Table-Bullet2">
    <w:name w:val="Table - Bullet 2"/>
    <w:basedOn w:val="Table-Bullet"/>
    <w:uiPriority w:val="8"/>
    <w:rsid w:val="006633DE"/>
    <w:pPr>
      <w:numPr>
        <w:ilvl w:val="1"/>
      </w:numPr>
    </w:pPr>
  </w:style>
  <w:style w:type="paragraph" w:customStyle="1" w:styleId="Table-ListNumber2">
    <w:name w:val="Table - List Number 2"/>
    <w:basedOn w:val="Table-ListNumber"/>
    <w:uiPriority w:val="8"/>
    <w:rsid w:val="006633DE"/>
    <w:pPr>
      <w:numPr>
        <w:ilvl w:val="1"/>
      </w:numPr>
    </w:pPr>
  </w:style>
  <w:style w:type="paragraph" w:customStyle="1" w:styleId="Coverpagesubtitle">
    <w:name w:val="Coverpage subtitle"/>
    <w:basedOn w:val="Normal"/>
    <w:uiPriority w:val="8"/>
    <w:semiHidden/>
    <w:rsid w:val="006633DE"/>
    <w:pPr>
      <w:keepNext/>
      <w:keepLines/>
      <w:spacing w:after="0" w:line="320" w:lineRule="atLeast"/>
    </w:pPr>
    <w:rPr>
      <w:b/>
      <w:color w:val="5F6369"/>
      <w:sz w:val="28"/>
    </w:rPr>
  </w:style>
  <w:style w:type="paragraph" w:customStyle="1" w:styleId="Coverpagetitle">
    <w:name w:val="Coverpage title"/>
    <w:basedOn w:val="Normal"/>
    <w:next w:val="Coverpagesubtitle"/>
    <w:uiPriority w:val="8"/>
    <w:semiHidden/>
    <w:rsid w:val="006633DE"/>
    <w:pPr>
      <w:keepNext/>
      <w:keepLines/>
      <w:spacing w:after="0" w:line="400" w:lineRule="atLeast"/>
    </w:pPr>
    <w:rPr>
      <w:b/>
      <w:caps/>
      <w:color w:val="5F6369" w:themeColor="text2"/>
      <w:sz w:val="36"/>
    </w:rPr>
  </w:style>
  <w:style w:type="paragraph" w:customStyle="1" w:styleId="FooterSmallspacer">
    <w:name w:val="Footer Small spacer"/>
    <w:basedOn w:val="Footer"/>
    <w:uiPriority w:val="11"/>
    <w:semiHidden/>
    <w:rsid w:val="006633DE"/>
    <w:pPr>
      <w:spacing w:line="100" w:lineRule="exact"/>
    </w:pPr>
  </w:style>
  <w:style w:type="paragraph" w:customStyle="1" w:styleId="HeaderBorder">
    <w:name w:val="Header Border"/>
    <w:basedOn w:val="Header"/>
    <w:uiPriority w:val="11"/>
    <w:semiHidden/>
    <w:rsid w:val="006633DE"/>
    <w:pPr>
      <w:pBdr>
        <w:bottom w:val="single" w:sz="4" w:space="7" w:color="00B18F" w:themeColor="accent2"/>
      </w:pBdr>
    </w:pPr>
  </w:style>
  <w:style w:type="paragraph" w:customStyle="1" w:styleId="Projectnumber">
    <w:name w:val="Project number"/>
    <w:basedOn w:val="Projecttitle"/>
    <w:uiPriority w:val="8"/>
    <w:semiHidden/>
    <w:rsid w:val="006633DE"/>
    <w:pPr>
      <w:framePr w:wrap="around" w:vAnchor="page" w:hAnchor="margin" w:xAlign="right" w:y="12441"/>
      <w:suppressOverlap/>
    </w:pPr>
  </w:style>
  <w:style w:type="paragraph" w:customStyle="1" w:styleId="Appendix-Heading1">
    <w:name w:val="Appendix - Heading 1"/>
    <w:next w:val="BodyText"/>
    <w:uiPriority w:val="4"/>
    <w:qFormat/>
    <w:rsid w:val="006633DE"/>
    <w:pPr>
      <w:numPr>
        <w:ilvl w:val="1"/>
        <w:numId w:val="22"/>
      </w:numPr>
      <w:spacing w:before="240" w:after="240" w:line="240" w:lineRule="auto"/>
    </w:pPr>
    <w:rPr>
      <w:rFonts w:eastAsiaTheme="majorEastAsia" w:cstheme="majorBidi"/>
      <w:b/>
      <w:bCs/>
      <w:color w:val="71004B"/>
      <w:sz w:val="32"/>
      <w:szCs w:val="28"/>
      <w:lang w:val="en-IE"/>
    </w:rPr>
  </w:style>
  <w:style w:type="paragraph" w:customStyle="1" w:styleId="Appendix-Heading2">
    <w:name w:val="Appendix - Heading 2"/>
    <w:next w:val="BodyText"/>
    <w:uiPriority w:val="4"/>
    <w:qFormat/>
    <w:rsid w:val="006633DE"/>
    <w:pPr>
      <w:numPr>
        <w:ilvl w:val="2"/>
        <w:numId w:val="22"/>
      </w:numPr>
      <w:spacing w:before="240" w:after="240" w:line="240" w:lineRule="auto"/>
    </w:pPr>
    <w:rPr>
      <w:rFonts w:eastAsiaTheme="majorEastAsia" w:cstheme="majorBidi"/>
      <w:b/>
      <w:bCs/>
      <w:color w:val="71004B"/>
      <w:sz w:val="28"/>
      <w:szCs w:val="26"/>
      <w:lang w:val="en-IE"/>
    </w:rPr>
  </w:style>
  <w:style w:type="paragraph" w:customStyle="1" w:styleId="Appendix-Heading3">
    <w:name w:val="Appendix - Heading 3"/>
    <w:next w:val="BodyText"/>
    <w:uiPriority w:val="4"/>
    <w:qFormat/>
    <w:rsid w:val="006633DE"/>
    <w:pPr>
      <w:numPr>
        <w:ilvl w:val="3"/>
        <w:numId w:val="22"/>
      </w:numPr>
      <w:spacing w:before="240" w:after="240" w:line="240" w:lineRule="auto"/>
    </w:pPr>
    <w:rPr>
      <w:rFonts w:eastAsiaTheme="majorEastAsia" w:cstheme="majorBidi"/>
      <w:b/>
      <w:bCs/>
      <w:color w:val="5F6369" w:themeColor="text2"/>
      <w:sz w:val="26"/>
      <w:szCs w:val="28"/>
      <w:lang w:val="en-IE"/>
    </w:rPr>
  </w:style>
  <w:style w:type="paragraph" w:customStyle="1" w:styleId="BodyTextnumbered1">
    <w:name w:val="Body Text numbered 1"/>
    <w:basedOn w:val="BodyText"/>
    <w:rsid w:val="006633DE"/>
    <w:pPr>
      <w:numPr>
        <w:ilvl w:val="6"/>
        <w:numId w:val="21"/>
      </w:numPr>
    </w:pPr>
  </w:style>
  <w:style w:type="paragraph" w:customStyle="1" w:styleId="BodyTextnumbered2">
    <w:name w:val="Body Text numbered 2"/>
    <w:basedOn w:val="BodyText"/>
    <w:rsid w:val="006633DE"/>
    <w:pPr>
      <w:numPr>
        <w:ilvl w:val="7"/>
        <w:numId w:val="21"/>
      </w:numPr>
    </w:pPr>
  </w:style>
  <w:style w:type="paragraph" w:customStyle="1" w:styleId="LegalBodyText1">
    <w:name w:val="Legal Body Text 1"/>
    <w:basedOn w:val="BodyTextnumbered1"/>
    <w:uiPriority w:val="2"/>
    <w:rsid w:val="006633DE"/>
    <w:pPr>
      <w:numPr>
        <w:ilvl w:val="5"/>
        <w:numId w:val="30"/>
      </w:numPr>
    </w:pPr>
  </w:style>
  <w:style w:type="paragraph" w:customStyle="1" w:styleId="LegalBodyText2">
    <w:name w:val="Legal Body Text 2"/>
    <w:basedOn w:val="LegalBodyText1"/>
    <w:uiPriority w:val="2"/>
    <w:rsid w:val="006633DE"/>
    <w:pPr>
      <w:numPr>
        <w:ilvl w:val="7"/>
      </w:numPr>
    </w:pPr>
  </w:style>
  <w:style w:type="paragraph" w:customStyle="1" w:styleId="LegalBodyText3">
    <w:name w:val="Legal Body Text 3"/>
    <w:basedOn w:val="LegalBodyText2"/>
    <w:uiPriority w:val="2"/>
    <w:rsid w:val="006633DE"/>
  </w:style>
  <w:style w:type="numbering" w:customStyle="1" w:styleId="Appendices">
    <w:name w:val="Appendices"/>
    <w:uiPriority w:val="99"/>
    <w:rsid w:val="006633DE"/>
    <w:pPr>
      <w:numPr>
        <w:numId w:val="1"/>
      </w:numPr>
    </w:pPr>
  </w:style>
  <w:style w:type="paragraph" w:customStyle="1" w:styleId="Subheading">
    <w:name w:val="Sub heading"/>
    <w:uiPriority w:val="6"/>
    <w:semiHidden/>
    <w:qFormat/>
    <w:rsid w:val="006633DE"/>
    <w:pPr>
      <w:spacing w:before="0" w:after="0" w:line="240" w:lineRule="auto"/>
    </w:pPr>
    <w:rPr>
      <w:color w:val="auto"/>
      <w:sz w:val="24"/>
      <w:lang w:val="en-IE"/>
    </w:rPr>
  </w:style>
  <w:style w:type="paragraph" w:customStyle="1" w:styleId="SubtitleCover">
    <w:name w:val="Subtitle Cover"/>
    <w:uiPriority w:val="6"/>
    <w:semiHidden/>
    <w:qFormat/>
    <w:rsid w:val="006633DE"/>
    <w:pPr>
      <w:spacing w:after="0" w:line="240" w:lineRule="auto"/>
    </w:pPr>
    <w:rPr>
      <w:color w:val="FFFFFF" w:themeColor="background1"/>
      <w:sz w:val="27"/>
      <w:lang w:val="en-IE"/>
    </w:rPr>
  </w:style>
  <w:style w:type="paragraph" w:customStyle="1" w:styleId="TitleCover">
    <w:name w:val="Title Cover"/>
    <w:uiPriority w:val="6"/>
    <w:semiHidden/>
    <w:qFormat/>
    <w:rsid w:val="006633DE"/>
    <w:rPr>
      <w:b/>
      <w:caps/>
      <w:color w:val="FFFFFF" w:themeColor="background1"/>
      <w:sz w:val="56"/>
      <w:lang w:val="en-IE"/>
    </w:rPr>
  </w:style>
  <w:style w:type="paragraph" w:customStyle="1" w:styleId="TitleProjectDate">
    <w:name w:val="Title Project Date"/>
    <w:uiPriority w:val="6"/>
    <w:semiHidden/>
    <w:qFormat/>
    <w:rsid w:val="006633DE"/>
    <w:pPr>
      <w:spacing w:before="0" w:after="0" w:line="240" w:lineRule="auto"/>
    </w:pPr>
    <w:rPr>
      <w:rFonts w:cs="Arial"/>
      <w:b/>
      <w:sz w:val="24"/>
      <w:szCs w:val="24"/>
      <w:lang w:val="en-IE"/>
    </w:rPr>
  </w:style>
  <w:style w:type="paragraph" w:customStyle="1" w:styleId="TitleCover3">
    <w:name w:val="Title Cover 3"/>
    <w:basedOn w:val="TitleCover"/>
    <w:uiPriority w:val="6"/>
    <w:semiHidden/>
    <w:qFormat/>
    <w:rsid w:val="003E24BD"/>
    <w:pPr>
      <w:spacing w:before="0"/>
      <w:ind w:left="1298" w:right="1298"/>
    </w:pPr>
    <w:rPr>
      <w:color w:val="71004B"/>
      <w:sz w:val="72"/>
    </w:rPr>
  </w:style>
  <w:style w:type="paragraph" w:customStyle="1" w:styleId="SubtitleCover3">
    <w:name w:val="Subtitle Cover 3"/>
    <w:basedOn w:val="TitleCover3"/>
    <w:uiPriority w:val="6"/>
    <w:semiHidden/>
    <w:qFormat/>
    <w:rsid w:val="006633DE"/>
    <w:pPr>
      <w:spacing w:line="240" w:lineRule="auto"/>
    </w:pPr>
    <w:rPr>
      <w:b w:val="0"/>
      <w:caps w:val="0"/>
      <w:sz w:val="31"/>
    </w:rPr>
  </w:style>
  <w:style w:type="paragraph" w:customStyle="1" w:styleId="TitleCover4">
    <w:name w:val="Title Cover 4"/>
    <w:basedOn w:val="TitleCover2"/>
    <w:next w:val="TitleCover"/>
    <w:uiPriority w:val="6"/>
    <w:semiHidden/>
    <w:qFormat/>
    <w:rsid w:val="001F1812"/>
    <w:pPr>
      <w:jc w:val="right"/>
    </w:pPr>
    <w:rPr>
      <w:color w:val="D7D8D6"/>
    </w:rPr>
  </w:style>
  <w:style w:type="paragraph" w:customStyle="1" w:styleId="SubtitleCover4">
    <w:name w:val="Subtitle Cover 4"/>
    <w:basedOn w:val="SubtitleCover3"/>
    <w:uiPriority w:val="6"/>
    <w:semiHidden/>
    <w:qFormat/>
    <w:rsid w:val="006633DE"/>
    <w:pPr>
      <w:ind w:left="567"/>
    </w:pPr>
    <w:rPr>
      <w:sz w:val="27"/>
    </w:rPr>
  </w:style>
  <w:style w:type="paragraph" w:customStyle="1" w:styleId="SubTitleCover0">
    <w:name w:val="Sub Title Cover"/>
    <w:uiPriority w:val="6"/>
    <w:semiHidden/>
    <w:qFormat/>
    <w:rsid w:val="004D5D77"/>
    <w:pPr>
      <w:spacing w:after="0" w:line="240" w:lineRule="auto"/>
    </w:pPr>
    <w:rPr>
      <w:color w:val="71004B"/>
      <w:sz w:val="27"/>
      <w:lang w:val="en-IE"/>
    </w:rPr>
  </w:style>
  <w:style w:type="paragraph" w:customStyle="1" w:styleId="TitleCover5">
    <w:name w:val="Title Cover 5"/>
    <w:basedOn w:val="TitleCover"/>
    <w:uiPriority w:val="6"/>
    <w:semiHidden/>
    <w:qFormat/>
    <w:rsid w:val="003E24BD"/>
    <w:rPr>
      <w:color w:val="71004B"/>
    </w:rPr>
  </w:style>
  <w:style w:type="paragraph" w:customStyle="1" w:styleId="SubtitleCover5">
    <w:name w:val="Subtitle Cover 5"/>
    <w:basedOn w:val="Normal"/>
    <w:uiPriority w:val="6"/>
    <w:semiHidden/>
    <w:qFormat/>
    <w:rsid w:val="006633DE"/>
    <w:pPr>
      <w:spacing w:after="0" w:line="240" w:lineRule="auto"/>
    </w:pPr>
    <w:rPr>
      <w:color w:val="71004B"/>
      <w:sz w:val="27"/>
    </w:rPr>
  </w:style>
  <w:style w:type="paragraph" w:customStyle="1" w:styleId="AltCoverHeadings">
    <w:name w:val="Alt Cover Headings"/>
    <w:semiHidden/>
    <w:qFormat/>
    <w:rsid w:val="009C13AB"/>
    <w:pPr>
      <w:spacing w:before="0" w:after="0" w:line="640" w:lineRule="exact"/>
      <w:jc w:val="right"/>
    </w:pPr>
    <w:rPr>
      <w:rFonts w:ascii="Arial Bold" w:hAnsi="Arial Bold"/>
      <w:b/>
      <w:bCs/>
      <w:caps/>
      <w:color w:val="D7D8D6"/>
      <w:sz w:val="60"/>
      <w:szCs w:val="64"/>
      <w:lang w:val="en-IE"/>
    </w:rPr>
  </w:style>
  <w:style w:type="paragraph" w:customStyle="1" w:styleId="Image">
    <w:name w:val="Image"/>
    <w:uiPriority w:val="4"/>
    <w:qFormat/>
    <w:rsid w:val="00893BD4"/>
    <w:pPr>
      <w:keepNext/>
      <w:spacing w:line="210" w:lineRule="atLeast"/>
    </w:pPr>
    <w:rPr>
      <w:color w:val="auto"/>
      <w:lang w:val="en-IE"/>
    </w:rPr>
  </w:style>
  <w:style w:type="paragraph" w:customStyle="1" w:styleId="TitleCover2">
    <w:name w:val="Title Cover 2"/>
    <w:uiPriority w:val="6"/>
    <w:semiHidden/>
    <w:qFormat/>
    <w:rsid w:val="003E24BD"/>
    <w:pPr>
      <w:spacing w:before="0" w:after="0" w:line="240" w:lineRule="auto"/>
    </w:pPr>
    <w:rPr>
      <w:rFonts w:ascii="Arial Bold" w:hAnsi="Arial Bold"/>
      <w:b/>
      <w:bCs/>
      <w:caps/>
      <w:color w:val="71004B"/>
      <w:sz w:val="40"/>
      <w:szCs w:val="40"/>
      <w:lang w:val="en-IE"/>
    </w:rPr>
  </w:style>
  <w:style w:type="paragraph" w:customStyle="1" w:styleId="TitleCover3Subtitle">
    <w:name w:val="Title Cover 3 Subtitle"/>
    <w:basedOn w:val="TitleCover3"/>
    <w:uiPriority w:val="6"/>
    <w:semiHidden/>
    <w:qFormat/>
    <w:rsid w:val="003E24BD"/>
    <w:pPr>
      <w:spacing w:line="240" w:lineRule="auto"/>
    </w:pPr>
    <w:rPr>
      <w:b w:val="0"/>
      <w:caps w:val="0"/>
      <w:sz w:val="31"/>
    </w:rPr>
  </w:style>
  <w:style w:type="paragraph" w:customStyle="1" w:styleId="TitleCover4Subtitle">
    <w:name w:val="Title Cover 4 Subtitle"/>
    <w:uiPriority w:val="6"/>
    <w:semiHidden/>
    <w:qFormat/>
    <w:rsid w:val="001F1812"/>
    <w:pPr>
      <w:spacing w:before="0" w:after="0" w:line="240" w:lineRule="auto"/>
      <w:jc w:val="right"/>
    </w:pPr>
    <w:rPr>
      <w:b/>
      <w:bCs/>
      <w:color w:val="D7D8D6"/>
      <w:sz w:val="28"/>
      <w:szCs w:val="32"/>
      <w:lang w:val="en-IE"/>
    </w:rPr>
  </w:style>
  <w:style w:type="paragraph" w:customStyle="1" w:styleId="TitleCover5Subtitle">
    <w:name w:val="Title Cover 5 Subtitle"/>
    <w:basedOn w:val="Normal"/>
    <w:uiPriority w:val="6"/>
    <w:semiHidden/>
    <w:qFormat/>
    <w:rsid w:val="003E24BD"/>
    <w:pPr>
      <w:spacing w:after="0" w:line="240" w:lineRule="auto"/>
    </w:pPr>
    <w:rPr>
      <w:color w:val="71004B"/>
      <w:sz w:val="27"/>
    </w:rPr>
  </w:style>
  <w:style w:type="paragraph" w:customStyle="1" w:styleId="CoverInformationCo">
    <w:name w:val="Cover Information Co"/>
    <w:semiHidden/>
    <w:qFormat/>
    <w:rsid w:val="00C71281"/>
    <w:pPr>
      <w:spacing w:before="0" w:after="0" w:line="240" w:lineRule="auto"/>
      <w:ind w:left="115" w:right="115"/>
    </w:pPr>
    <w:rPr>
      <w:b/>
      <w:color w:val="71004B"/>
      <w:lang w:val="en-IE"/>
    </w:rPr>
  </w:style>
  <w:style w:type="paragraph" w:customStyle="1" w:styleId="CoverInformationText">
    <w:name w:val="Cover Information Text"/>
    <w:basedOn w:val="Normal"/>
    <w:semiHidden/>
    <w:qFormat/>
    <w:rsid w:val="00C71281"/>
    <w:pPr>
      <w:tabs>
        <w:tab w:val="left" w:pos="570"/>
      </w:tabs>
      <w:spacing w:before="0" w:after="0" w:line="240" w:lineRule="auto"/>
      <w:ind w:left="115" w:right="115"/>
    </w:pPr>
  </w:style>
  <w:style w:type="paragraph" w:customStyle="1" w:styleId="CoverInformationTitle">
    <w:name w:val="Cover Information Title"/>
    <w:semiHidden/>
    <w:qFormat/>
    <w:rsid w:val="00C71281"/>
    <w:pPr>
      <w:spacing w:before="0" w:after="0" w:line="240" w:lineRule="auto"/>
      <w:ind w:left="115" w:right="115"/>
    </w:pPr>
    <w:rPr>
      <w:b/>
      <w:lang w:val="en-IE"/>
    </w:rPr>
  </w:style>
  <w:style w:type="paragraph" w:customStyle="1" w:styleId="NewPage">
    <w:name w:val="New Page"/>
    <w:semiHidden/>
    <w:qFormat/>
    <w:rsid w:val="00F83789"/>
    <w:pPr>
      <w:pageBreakBefore/>
      <w:spacing w:before="0" w:after="0" w:line="40" w:lineRule="exact"/>
    </w:pPr>
    <w:rPr>
      <w:sz w:val="4"/>
      <w:lang w:val="en-IE"/>
    </w:rPr>
  </w:style>
  <w:style w:type="paragraph" w:customStyle="1" w:styleId="BulletsOne">
    <w:name w:val="Bullets One"/>
    <w:basedOn w:val="Normal"/>
    <w:link w:val="BulletsOneChar"/>
    <w:uiPriority w:val="1"/>
    <w:qFormat/>
    <w:rsid w:val="00F629B9"/>
    <w:pPr>
      <w:numPr>
        <w:numId w:val="48"/>
      </w:numPr>
      <w:spacing w:before="0" w:after="240" w:line="276" w:lineRule="auto"/>
      <w:contextualSpacing/>
      <w:jc w:val="both"/>
    </w:pPr>
    <w:rPr>
      <w:rFonts w:asciiTheme="minorHAnsi" w:hAnsiTheme="minorHAnsi" w:cstheme="minorHAnsi"/>
      <w:color w:val="auto"/>
    </w:rPr>
  </w:style>
  <w:style w:type="character" w:customStyle="1" w:styleId="BulletsOneChar">
    <w:name w:val="Bullets One Char"/>
    <w:basedOn w:val="DefaultParagraphFont"/>
    <w:link w:val="BulletsOne"/>
    <w:uiPriority w:val="1"/>
    <w:rsid w:val="00F629B9"/>
    <w:rPr>
      <w:rFonts w:asciiTheme="minorHAnsi" w:hAnsiTheme="minorHAnsi" w:cstheme="minorHAnsi"/>
      <w:color w:val="auto"/>
      <w:lang w:val="en-IE"/>
    </w:rPr>
  </w:style>
  <w:style w:type="paragraph" w:styleId="Revision">
    <w:name w:val="Revision"/>
    <w:hidden/>
    <w:uiPriority w:val="99"/>
    <w:semiHidden/>
    <w:rsid w:val="00AB374C"/>
    <w:pPr>
      <w:spacing w:before="0" w:after="0" w:line="240" w:lineRule="auto"/>
    </w:pPr>
    <w:rPr>
      <w:lang w:val="en-GB"/>
    </w:rPr>
  </w:style>
  <w:style w:type="character" w:customStyle="1" w:styleId="SmartLink">
    <w:name w:val="Smart Link"/>
    <w:basedOn w:val="DefaultParagraphFont"/>
    <w:uiPriority w:val="99"/>
    <w:semiHidden/>
    <w:unhideWhenUsed/>
    <w:rsid w:val="00AA7903"/>
    <w:rPr>
      <w:color w:val="0000FF"/>
      <w:u w:val="single"/>
      <w:shd w:val="clear" w:color="auto" w:fill="F3F2F1"/>
      <w:lang w:val="en-IE"/>
    </w:rPr>
  </w:style>
  <w:style w:type="character" w:customStyle="1" w:styleId="CaptionChar">
    <w:name w:val="Caption Char"/>
    <w:aliases w:val="Caption Char Char Char Char Char Char Char,Map Char,Table/Figure Heading Char,Char Char Char Char,Table Caption Char,Figures Char,Caption Char1 Char Char,Caption Char1 Char1,อักขระ Char,Caption1 Char Char,f Char Char,Caption Char Char1 Char"/>
    <w:basedOn w:val="DefaultParagraphFont"/>
    <w:link w:val="Caption"/>
    <w:uiPriority w:val="7"/>
    <w:locked/>
    <w:rsid w:val="00972963"/>
    <w:rPr>
      <w:b/>
      <w:bCs/>
      <w:color w:val="auto"/>
      <w:sz w:val="18"/>
      <w:lang w:val="en-IE"/>
    </w:rPr>
  </w:style>
  <w:style w:type="character" w:customStyle="1" w:styleId="Table-TextChar">
    <w:name w:val="Table - Text Char"/>
    <w:basedOn w:val="DefaultParagraphFont"/>
    <w:link w:val="Table-Text"/>
    <w:uiPriority w:val="4"/>
    <w:rsid w:val="00972963"/>
    <w:rPr>
      <w:sz w:val="18"/>
      <w:lang w:val="en-IE"/>
    </w:rPr>
  </w:style>
  <w:style w:type="character" w:customStyle="1" w:styleId="BookTitle1">
    <w:name w:val="Book Title1"/>
    <w:aliases w:val="A Normal"/>
    <w:qFormat/>
    <w:rsid w:val="00972963"/>
    <w:rPr>
      <w:rFonts w:hint="default"/>
      <w:i w:val="0"/>
      <w:lang w:val="en-IE"/>
    </w:rPr>
  </w:style>
  <w:style w:type="character" w:customStyle="1" w:styleId="ui-provider">
    <w:name w:val="ui-provider"/>
    <w:basedOn w:val="DefaultParagraphFont"/>
    <w:rsid w:val="00972963"/>
    <w:rPr>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01626">
      <w:bodyDiv w:val="1"/>
      <w:marLeft w:val="0"/>
      <w:marRight w:val="0"/>
      <w:marTop w:val="0"/>
      <w:marBottom w:val="0"/>
      <w:divBdr>
        <w:top w:val="none" w:sz="0" w:space="0" w:color="auto"/>
        <w:left w:val="none" w:sz="0" w:space="0" w:color="auto"/>
        <w:bottom w:val="none" w:sz="0" w:space="0" w:color="auto"/>
        <w:right w:val="none" w:sz="0" w:space="0" w:color="auto"/>
      </w:divBdr>
    </w:div>
    <w:div w:id="224536372">
      <w:bodyDiv w:val="1"/>
      <w:marLeft w:val="0"/>
      <w:marRight w:val="0"/>
      <w:marTop w:val="0"/>
      <w:marBottom w:val="0"/>
      <w:divBdr>
        <w:top w:val="none" w:sz="0" w:space="0" w:color="auto"/>
        <w:left w:val="none" w:sz="0" w:space="0" w:color="auto"/>
        <w:bottom w:val="none" w:sz="0" w:space="0" w:color="auto"/>
        <w:right w:val="none" w:sz="0" w:space="0" w:color="auto"/>
      </w:divBdr>
    </w:div>
    <w:div w:id="385951129">
      <w:bodyDiv w:val="1"/>
      <w:marLeft w:val="0"/>
      <w:marRight w:val="0"/>
      <w:marTop w:val="0"/>
      <w:marBottom w:val="0"/>
      <w:divBdr>
        <w:top w:val="none" w:sz="0" w:space="0" w:color="auto"/>
        <w:left w:val="none" w:sz="0" w:space="0" w:color="auto"/>
        <w:bottom w:val="none" w:sz="0" w:space="0" w:color="auto"/>
        <w:right w:val="none" w:sz="0" w:space="0" w:color="auto"/>
      </w:divBdr>
    </w:div>
    <w:div w:id="415057005">
      <w:bodyDiv w:val="1"/>
      <w:marLeft w:val="0"/>
      <w:marRight w:val="0"/>
      <w:marTop w:val="0"/>
      <w:marBottom w:val="0"/>
      <w:divBdr>
        <w:top w:val="none" w:sz="0" w:space="0" w:color="auto"/>
        <w:left w:val="none" w:sz="0" w:space="0" w:color="auto"/>
        <w:bottom w:val="none" w:sz="0" w:space="0" w:color="auto"/>
        <w:right w:val="none" w:sz="0" w:space="0" w:color="auto"/>
      </w:divBdr>
    </w:div>
    <w:div w:id="461921381">
      <w:bodyDiv w:val="1"/>
      <w:marLeft w:val="0"/>
      <w:marRight w:val="0"/>
      <w:marTop w:val="0"/>
      <w:marBottom w:val="0"/>
      <w:divBdr>
        <w:top w:val="none" w:sz="0" w:space="0" w:color="auto"/>
        <w:left w:val="none" w:sz="0" w:space="0" w:color="auto"/>
        <w:bottom w:val="none" w:sz="0" w:space="0" w:color="auto"/>
        <w:right w:val="none" w:sz="0" w:space="0" w:color="auto"/>
      </w:divBdr>
    </w:div>
    <w:div w:id="604967641">
      <w:bodyDiv w:val="1"/>
      <w:marLeft w:val="0"/>
      <w:marRight w:val="0"/>
      <w:marTop w:val="0"/>
      <w:marBottom w:val="0"/>
      <w:divBdr>
        <w:top w:val="none" w:sz="0" w:space="0" w:color="auto"/>
        <w:left w:val="none" w:sz="0" w:space="0" w:color="auto"/>
        <w:bottom w:val="none" w:sz="0" w:space="0" w:color="auto"/>
        <w:right w:val="none" w:sz="0" w:space="0" w:color="auto"/>
      </w:divBdr>
    </w:div>
    <w:div w:id="751854387">
      <w:bodyDiv w:val="1"/>
      <w:marLeft w:val="0"/>
      <w:marRight w:val="0"/>
      <w:marTop w:val="0"/>
      <w:marBottom w:val="0"/>
      <w:divBdr>
        <w:top w:val="none" w:sz="0" w:space="0" w:color="auto"/>
        <w:left w:val="none" w:sz="0" w:space="0" w:color="auto"/>
        <w:bottom w:val="none" w:sz="0" w:space="0" w:color="auto"/>
        <w:right w:val="none" w:sz="0" w:space="0" w:color="auto"/>
      </w:divBdr>
    </w:div>
    <w:div w:id="793402451">
      <w:bodyDiv w:val="1"/>
      <w:marLeft w:val="0"/>
      <w:marRight w:val="0"/>
      <w:marTop w:val="0"/>
      <w:marBottom w:val="0"/>
      <w:divBdr>
        <w:top w:val="none" w:sz="0" w:space="0" w:color="auto"/>
        <w:left w:val="none" w:sz="0" w:space="0" w:color="auto"/>
        <w:bottom w:val="none" w:sz="0" w:space="0" w:color="auto"/>
        <w:right w:val="none" w:sz="0" w:space="0" w:color="auto"/>
      </w:divBdr>
    </w:div>
    <w:div w:id="822238168">
      <w:bodyDiv w:val="1"/>
      <w:marLeft w:val="0"/>
      <w:marRight w:val="0"/>
      <w:marTop w:val="0"/>
      <w:marBottom w:val="0"/>
      <w:divBdr>
        <w:top w:val="none" w:sz="0" w:space="0" w:color="auto"/>
        <w:left w:val="none" w:sz="0" w:space="0" w:color="auto"/>
        <w:bottom w:val="none" w:sz="0" w:space="0" w:color="auto"/>
        <w:right w:val="none" w:sz="0" w:space="0" w:color="auto"/>
      </w:divBdr>
    </w:div>
    <w:div w:id="838353057">
      <w:bodyDiv w:val="1"/>
      <w:marLeft w:val="0"/>
      <w:marRight w:val="0"/>
      <w:marTop w:val="0"/>
      <w:marBottom w:val="0"/>
      <w:divBdr>
        <w:top w:val="none" w:sz="0" w:space="0" w:color="auto"/>
        <w:left w:val="none" w:sz="0" w:space="0" w:color="auto"/>
        <w:bottom w:val="none" w:sz="0" w:space="0" w:color="auto"/>
        <w:right w:val="none" w:sz="0" w:space="0" w:color="auto"/>
      </w:divBdr>
    </w:div>
    <w:div w:id="936250031">
      <w:bodyDiv w:val="1"/>
      <w:marLeft w:val="0"/>
      <w:marRight w:val="0"/>
      <w:marTop w:val="0"/>
      <w:marBottom w:val="0"/>
      <w:divBdr>
        <w:top w:val="none" w:sz="0" w:space="0" w:color="auto"/>
        <w:left w:val="none" w:sz="0" w:space="0" w:color="auto"/>
        <w:bottom w:val="none" w:sz="0" w:space="0" w:color="auto"/>
        <w:right w:val="none" w:sz="0" w:space="0" w:color="auto"/>
      </w:divBdr>
    </w:div>
    <w:div w:id="1028946286">
      <w:bodyDiv w:val="1"/>
      <w:marLeft w:val="0"/>
      <w:marRight w:val="0"/>
      <w:marTop w:val="0"/>
      <w:marBottom w:val="0"/>
      <w:divBdr>
        <w:top w:val="none" w:sz="0" w:space="0" w:color="auto"/>
        <w:left w:val="none" w:sz="0" w:space="0" w:color="auto"/>
        <w:bottom w:val="none" w:sz="0" w:space="0" w:color="auto"/>
        <w:right w:val="none" w:sz="0" w:space="0" w:color="auto"/>
      </w:divBdr>
    </w:div>
    <w:div w:id="1041247486">
      <w:bodyDiv w:val="1"/>
      <w:marLeft w:val="0"/>
      <w:marRight w:val="0"/>
      <w:marTop w:val="0"/>
      <w:marBottom w:val="0"/>
      <w:divBdr>
        <w:top w:val="none" w:sz="0" w:space="0" w:color="auto"/>
        <w:left w:val="none" w:sz="0" w:space="0" w:color="auto"/>
        <w:bottom w:val="none" w:sz="0" w:space="0" w:color="auto"/>
        <w:right w:val="none" w:sz="0" w:space="0" w:color="auto"/>
      </w:divBdr>
    </w:div>
    <w:div w:id="1108158665">
      <w:bodyDiv w:val="1"/>
      <w:marLeft w:val="0"/>
      <w:marRight w:val="0"/>
      <w:marTop w:val="0"/>
      <w:marBottom w:val="0"/>
      <w:divBdr>
        <w:top w:val="none" w:sz="0" w:space="0" w:color="auto"/>
        <w:left w:val="none" w:sz="0" w:space="0" w:color="auto"/>
        <w:bottom w:val="none" w:sz="0" w:space="0" w:color="auto"/>
        <w:right w:val="none" w:sz="0" w:space="0" w:color="auto"/>
      </w:divBdr>
    </w:div>
    <w:div w:id="1130325949">
      <w:bodyDiv w:val="1"/>
      <w:marLeft w:val="0"/>
      <w:marRight w:val="0"/>
      <w:marTop w:val="0"/>
      <w:marBottom w:val="0"/>
      <w:divBdr>
        <w:top w:val="none" w:sz="0" w:space="0" w:color="auto"/>
        <w:left w:val="none" w:sz="0" w:space="0" w:color="auto"/>
        <w:bottom w:val="none" w:sz="0" w:space="0" w:color="auto"/>
        <w:right w:val="none" w:sz="0" w:space="0" w:color="auto"/>
      </w:divBdr>
    </w:div>
    <w:div w:id="1270434989">
      <w:bodyDiv w:val="1"/>
      <w:marLeft w:val="0"/>
      <w:marRight w:val="0"/>
      <w:marTop w:val="0"/>
      <w:marBottom w:val="0"/>
      <w:divBdr>
        <w:top w:val="none" w:sz="0" w:space="0" w:color="auto"/>
        <w:left w:val="none" w:sz="0" w:space="0" w:color="auto"/>
        <w:bottom w:val="none" w:sz="0" w:space="0" w:color="auto"/>
        <w:right w:val="none" w:sz="0" w:space="0" w:color="auto"/>
      </w:divBdr>
    </w:div>
    <w:div w:id="1466511337">
      <w:bodyDiv w:val="1"/>
      <w:marLeft w:val="0"/>
      <w:marRight w:val="0"/>
      <w:marTop w:val="0"/>
      <w:marBottom w:val="0"/>
      <w:divBdr>
        <w:top w:val="none" w:sz="0" w:space="0" w:color="auto"/>
        <w:left w:val="none" w:sz="0" w:space="0" w:color="auto"/>
        <w:bottom w:val="none" w:sz="0" w:space="0" w:color="auto"/>
        <w:right w:val="none" w:sz="0" w:space="0" w:color="auto"/>
      </w:divBdr>
    </w:div>
    <w:div w:id="1466967473">
      <w:bodyDiv w:val="1"/>
      <w:marLeft w:val="0"/>
      <w:marRight w:val="0"/>
      <w:marTop w:val="0"/>
      <w:marBottom w:val="0"/>
      <w:divBdr>
        <w:top w:val="none" w:sz="0" w:space="0" w:color="auto"/>
        <w:left w:val="none" w:sz="0" w:space="0" w:color="auto"/>
        <w:bottom w:val="none" w:sz="0" w:space="0" w:color="auto"/>
        <w:right w:val="none" w:sz="0" w:space="0" w:color="auto"/>
      </w:divBdr>
    </w:div>
    <w:div w:id="1619221702">
      <w:bodyDiv w:val="1"/>
      <w:marLeft w:val="0"/>
      <w:marRight w:val="0"/>
      <w:marTop w:val="0"/>
      <w:marBottom w:val="0"/>
      <w:divBdr>
        <w:top w:val="none" w:sz="0" w:space="0" w:color="auto"/>
        <w:left w:val="none" w:sz="0" w:space="0" w:color="auto"/>
        <w:bottom w:val="none" w:sz="0" w:space="0" w:color="auto"/>
        <w:right w:val="none" w:sz="0" w:space="0" w:color="auto"/>
      </w:divBdr>
    </w:div>
    <w:div w:id="1826700544">
      <w:bodyDiv w:val="1"/>
      <w:marLeft w:val="0"/>
      <w:marRight w:val="0"/>
      <w:marTop w:val="0"/>
      <w:marBottom w:val="0"/>
      <w:divBdr>
        <w:top w:val="none" w:sz="0" w:space="0" w:color="auto"/>
        <w:left w:val="none" w:sz="0" w:space="0" w:color="auto"/>
        <w:bottom w:val="none" w:sz="0" w:space="0" w:color="auto"/>
        <w:right w:val="none" w:sz="0" w:space="0" w:color="auto"/>
      </w:divBdr>
    </w:div>
    <w:div w:id="1961565585">
      <w:bodyDiv w:val="1"/>
      <w:marLeft w:val="0"/>
      <w:marRight w:val="0"/>
      <w:marTop w:val="0"/>
      <w:marBottom w:val="0"/>
      <w:divBdr>
        <w:top w:val="none" w:sz="0" w:space="0" w:color="auto"/>
        <w:left w:val="none" w:sz="0" w:space="0" w:color="auto"/>
        <w:bottom w:val="none" w:sz="0" w:space="0" w:color="auto"/>
        <w:right w:val="none" w:sz="0" w:space="0" w:color="auto"/>
      </w:divBdr>
    </w:div>
    <w:div w:id="2050374087">
      <w:bodyDiv w:val="1"/>
      <w:marLeft w:val="0"/>
      <w:marRight w:val="0"/>
      <w:marTop w:val="0"/>
      <w:marBottom w:val="0"/>
      <w:divBdr>
        <w:top w:val="none" w:sz="0" w:space="0" w:color="auto"/>
        <w:left w:val="none" w:sz="0" w:space="0" w:color="auto"/>
        <w:bottom w:val="none" w:sz="0" w:space="0" w:color="auto"/>
        <w:right w:val="none" w:sz="0" w:space="0" w:color="auto"/>
      </w:divBdr>
    </w:div>
    <w:div w:id="2054763820">
      <w:bodyDiv w:val="1"/>
      <w:marLeft w:val="0"/>
      <w:marRight w:val="0"/>
      <w:marTop w:val="0"/>
      <w:marBottom w:val="0"/>
      <w:divBdr>
        <w:top w:val="none" w:sz="0" w:space="0" w:color="auto"/>
        <w:left w:val="none" w:sz="0" w:space="0" w:color="auto"/>
        <w:bottom w:val="none" w:sz="0" w:space="0" w:color="auto"/>
        <w:right w:val="none" w:sz="0" w:space="0" w:color="auto"/>
      </w:divBdr>
    </w:div>
    <w:div w:id="2120300106">
      <w:bodyDiv w:val="1"/>
      <w:marLeft w:val="0"/>
      <w:marRight w:val="0"/>
      <w:marTop w:val="0"/>
      <w:marBottom w:val="0"/>
      <w:divBdr>
        <w:top w:val="none" w:sz="0" w:space="0" w:color="auto"/>
        <w:left w:val="none" w:sz="0" w:space="0" w:color="auto"/>
        <w:bottom w:val="none" w:sz="0" w:space="0" w:color="auto"/>
        <w:right w:val="none" w:sz="0" w:space="0" w:color="auto"/>
      </w:divBdr>
    </w:div>
    <w:div w:id="2128356055">
      <w:bodyDiv w:val="1"/>
      <w:marLeft w:val="0"/>
      <w:marRight w:val="0"/>
      <w:marTop w:val="0"/>
      <w:marBottom w:val="0"/>
      <w:divBdr>
        <w:top w:val="none" w:sz="0" w:space="0" w:color="auto"/>
        <w:left w:val="none" w:sz="0" w:space="0" w:color="auto"/>
        <w:bottom w:val="none" w:sz="0" w:space="0" w:color="auto"/>
        <w:right w:val="none" w:sz="0" w:space="0" w:color="auto"/>
      </w:divBdr>
    </w:div>
    <w:div w:id="2146462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www.npws.ie/sites/default/files/protected-sites/conservation_objectives/CO004087.pdf" TargetMode="External"/><Relationship Id="rId26" Type="http://schemas.openxmlformats.org/officeDocument/2006/relationships/hyperlink" Target="https://mapzone.dublincity.ie/MapZonePlanning" TargetMode="External"/><Relationship Id="rId3" Type="http://schemas.openxmlformats.org/officeDocument/2006/relationships/customXml" Target="../customXml/item3.xml"/><Relationship Id="rId21" Type="http://schemas.openxmlformats.org/officeDocument/2006/relationships/hyperlink" Target="https://airomaps.geohive.ie/ESM/" TargetMode="External"/><Relationship Id="rId34"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yperlink" Target="https://heritagemaps.ie/WebApps/HeritageMaps/index.html" TargetMode="External"/><Relationship Id="rId25" Type="http://schemas.openxmlformats.org/officeDocument/2006/relationships/hyperlink" Target="http://www.osi.i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catchments.ie/maps/"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gis.epa.ie/Envision" TargetMode="External"/><Relationship Id="rId24" Type="http://schemas.openxmlformats.org/officeDocument/2006/relationships/hyperlink" Target="https://www.npws.ie/protected-sites" TargetMode="External"/><Relationship Id="rId32"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yperlink" Target="http://wfdfish.ie/wp-content/uploads/2011/11/Rivers_report_2014.pdf" TargetMode="External"/><Relationship Id="rId28" Type="http://schemas.openxmlformats.org/officeDocument/2006/relationships/footer" Target="footer3.xml"/><Relationship Id="rId10" Type="http://schemas.openxmlformats.org/officeDocument/2006/relationships/hyperlink" Target="https://dcenr.maps.arcgis.com" TargetMode="External"/><Relationship Id="rId19" Type="http://schemas.openxmlformats.org/officeDocument/2006/relationships/hyperlink" Target="https://www.housing.gov.ie/sites/default/files/publications/files/rbmp_full_reportweb.pdf" TargetMode="External"/><Relationship Id="rId31"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gsi.geodata.gov.ie" TargetMode="External"/><Relationship Id="rId27" Type="http://schemas.openxmlformats.org/officeDocument/2006/relationships/hyperlink" Target="https://www.fingal.ie/view-or-search-planning-applications" TargetMode="External"/><Relationship Id="rId30" Type="http://schemas.openxmlformats.org/officeDocument/2006/relationships/footer" Target="footer4.xm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pws.ie/maps-and-data" TargetMode="External"/><Relationship Id="rId2" Type="http://schemas.openxmlformats.org/officeDocument/2006/relationships/hyperlink" Target="https://gsi.geodata.gov.ie/downloads/Groundwater/Reports/GWB/DublinGWB.pdf" TargetMode="External"/><Relationship Id="rId1" Type="http://schemas.openxmlformats.org/officeDocument/2006/relationships/hyperlink" Target="https://gsi.geodata.gov.ie/downloads/Groundwater/Reports/GWB/DublinGWB.pdf.%20Accessed%2028/02/2023" TargetMode="External"/><Relationship Id="rId4" Type="http://schemas.openxmlformats.org/officeDocument/2006/relationships/hyperlink" Target="https://wetland.maps.arcgis.com/apps/View/index.html?appid=e13b75c3bcab4932b992aa0169aa4a32&amp;extent=-11.9317,51.0620,-3.9117,55.6465" TargetMode="External"/></Relationships>
</file>

<file path=word/theme/theme1.xml><?xml version="1.0" encoding="utf-8"?>
<a:theme xmlns:a="http://schemas.openxmlformats.org/drawingml/2006/main" name="Office Theme">
  <a:themeElements>
    <a:clrScheme name="RPS Group">
      <a:dk1>
        <a:srgbClr val="000000"/>
      </a:dk1>
      <a:lt1>
        <a:srgbClr val="FFFFFF"/>
      </a:lt1>
      <a:dk2>
        <a:srgbClr val="5F6369"/>
      </a:dk2>
      <a:lt2>
        <a:srgbClr val="BEB7B3"/>
      </a:lt2>
      <a:accent1>
        <a:srgbClr val="4B2884"/>
      </a:accent1>
      <a:accent2>
        <a:srgbClr val="00B18F"/>
      </a:accent2>
      <a:accent3>
        <a:srgbClr val="64CBE8"/>
      </a:accent3>
      <a:accent4>
        <a:srgbClr val="00437B"/>
      </a:accent4>
      <a:accent5>
        <a:srgbClr val="F9C606"/>
      </a:accent5>
      <a:accent6>
        <a:srgbClr val="C4D82E"/>
      </a:accent6>
      <a:hlink>
        <a:srgbClr val="00437B"/>
      </a:hlink>
      <a:folHlink>
        <a:srgbClr val="71004B"/>
      </a:folHlink>
    </a:clrScheme>
    <a:fontScheme name="RPS Group">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lIns="0" tIns="0" rIns="0" bIns="0" rtlCol="0">
        <a:spAutoFit/>
      </a:bodyPr>
      <a:lstStyle/>
    </a:txDef>
  </a:objectDefaults>
  <a:extraClrSchemeLst/>
  <a:custClrLst>
    <a:custClr name="Plum">
      <a:srgbClr val="71004B"/>
    </a:custClr>
    <a:custClr name="Cool dark grey">
      <a:srgbClr val="5F6369"/>
    </a:custClr>
    <a:custClr name="Cool light grey">
      <a:srgbClr val="D7D8D6"/>
    </a:custClr>
    <a:custClr name="Warm Grey">
      <a:srgbClr val="BEB7B3"/>
    </a:custClr>
    <a:custClr name="Purple">
      <a:srgbClr val="4B2884"/>
    </a:custClr>
    <a:custClr name="Green">
      <a:srgbClr val="00B18F"/>
    </a:custClr>
    <a:custClr name="Light blue">
      <a:srgbClr val="64CBE8"/>
    </a:custClr>
    <a:custClr name="Dark blue">
      <a:srgbClr val="00437B"/>
    </a:custClr>
    <a:custClr name="Yellow">
      <a:srgbClr val="F9C606"/>
    </a:custClr>
    <a:custClr name="Lime">
      <a:srgbClr val="C4D82E"/>
    </a:custClr>
    <a:custClr name="Plum 80%">
      <a:srgbClr val="853764"/>
    </a:custClr>
    <a:custClr name="Cool dark grey 80%">
      <a:srgbClr val="777A80"/>
    </a:custClr>
    <a:custClr name="Cool light grey 80%">
      <a:srgbClr val="DDDFDD"/>
    </a:custClr>
    <a:custClr name="Warm grey 80%">
      <a:srgbClr val="C9C3C0"/>
    </a:custClr>
    <a:custClr name="Purple 80%">
      <a:srgbClr val="6F539C"/>
    </a:custClr>
    <a:custClr name="Green 80%">
      <a:srgbClr val="33C1A5"/>
    </a:custClr>
    <a:custClr name="Light blue 80%">
      <a:srgbClr val="83D6ED"/>
    </a:custClr>
    <a:custClr name="Dark blue 80%">
      <a:srgbClr val="336996"/>
    </a:custClr>
    <a:custClr name="Yellow 80%">
      <a:srgbClr val="FBD138"/>
    </a:custClr>
    <a:custClr name="Lime 80%">
      <a:srgbClr val="CFE081"/>
    </a:custClr>
    <a:custClr name="Plum 60%">
      <a:srgbClr val="9C6082"/>
    </a:custClr>
    <a:custClr name="Cool dark grey 60%">
      <a:srgbClr val="94979C"/>
    </a:custClr>
    <a:custClr name="Cool light grey 60%">
      <a:srgbClr val="E3E4E2"/>
    </a:custClr>
    <a:custClr name="Warm grey 60%">
      <a:srgbClr val="D5CFCC"/>
    </a:custClr>
    <a:custClr name="Purple 60%">
      <a:srgbClr val="937EB5"/>
    </a:custClr>
    <a:custClr name="Green 60%">
      <a:srgbClr val="66D0BC"/>
    </a:custClr>
    <a:custClr name="Light blue 60%">
      <a:srgbClr val="A2E0F1"/>
    </a:custClr>
    <a:custClr name="Dark blue 60%">
      <a:srgbClr val="668EB0"/>
    </a:custClr>
    <a:custClr name="Yellow 60%">
      <a:srgbClr val="FCDD6A"/>
    </a:custClr>
    <a:custClr name="Lime 60%">
      <a:srgbClr val="DBE881"/>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FormConfiguration><![CDATA[{"formFields":[{"required":true,"placeholder":"","lines":3,"helpTexts":{"prefix":"","postfix":""},"spacing":{},"type":"textBox","name":"Title","label":"Title","fullyQualifiedName":"Title"},{"required":false,"placeholder":"","lines":4,"helpTexts":{"prefix":"","postfix":""},"spacing":{},"type":"textBox","name":"Subtitle","label":"Subtitle","fullyQualifiedName":"Subtitle"},{"required":true,"placeholder":"","lines":0,"helpTexts":{"prefix":"","postfix":""},"spacing":{},"type":"textBox","name":"ProjectReference","label":"Project reference","fullyQualifiedName":"ProjectReference"},{"required":false,"helpTexts":{"prefix":"","postfix":""},"spacing":{},"type":"datePicker","name":"Date","label":"Date","fullyQualifiedName":"Date"},{"required":true,"placeholder":"","lines":0,"helpTexts":{"prefix":"","postfix":""},"spacing":{},"type":"textBox","name":"Version","label":"Version","fullyQualifiedName":"Version"},{"helpTexts":{"prefix":"","postfix":""},"spacing":{},"type":"heading","name":"BIM_Heading","label":"BIM - For UK & ROI only","fullyQualifiedName":"BIM_Heading"},{"helpTexts":{"prefix":"","postfix":""},"spacing":{},"type":"instructions","name":"BIM_Instruction","label":"Document Number (in accordance with BS EN ISO19650-2:2018).  Format to follow: 0003-RPS-XX-XX-RP-Y-0000 (i.e. Project-Originator-Functional breakdown – Spatial Breakdown -Form-Discipline-Number)","fullyQualifiedName":"BIM_Instruction"},{"required":false,"placeholder":"0003-RPS-XX-XX-RP-Y-0000 ","lines":0,"helpTexts":{"prefix":"","postfix":""},"spacing":{},"type":"textBox","name":"BIM_Number","label":"Document Number","fullyQualifiedName":"BIM_Number"}],"formDataEntries":[{"name":"Title","value":"ROdFZ2yjTtmTPli7dElvGQbVtuBL67Y7CozLcUYq+hW/aLrcDm/nlsNAksHh4jL4"},{"name":"Subtitle","value":"+kqpoHF960HAQf2MiGO7QIgtWOzDyx+I9SWUPJ1JJ40="},{"name":"ProjectReference","value":"MdDUL5pBPWskKvwrmVKzFg=="},{"name":"Date","value":"OXLF7CEOOwHsbnPyAORJZQ=="},{"name":"Version","value":"vxeXofqie2HrjXvKOG7XmA=="},{"name":"BIM_Number","value":"9WPKpoYzYUio8N75VLSMsw=="}]}]]></TemplafyFormConfiguration>
</file>

<file path=customXml/item2.xml><?xml version="1.0" encoding="utf-8"?>
<TemplafyTemplateConfiguration><![CDATA[{"elementsMetadata":[{"type":"richTextContentControl","id":"508eeedb-d0ac-436b-afce-51efeb3a2af8","elementConfiguration":{"binding":"Form.Title","removeAndKeepContent":false,"disableUpdates":false,"type":"text"}},{"type":"richTextContentControl","id":"4777862d-343a-4e2a-97c8-7a1890565269","elementConfiguration":{"binding":"Form.Subtitle","removeAndKeepContent":false,"disableUpdates":false,"type":"text"}},{"type":"richTextContentControl","id":"d9762340-34d4-42ac-a7a3-b36f5e2e12a8","elementConfiguration":{"binding":"Form.Title","removeAndKeepContent":false,"disableUpdates":false,"type":"text"}},{"type":"richTextContentControl","id":"3c466a69-4317-46c3-ad9d-65a3d65abb77","elementConfiguration":{"binding":"Form.Subtitle","removeAndKeepContent":false,"disableUpdates":false,"type":"text"}},{"type":"richTextContentControl","id":"8721ce72-34aa-4dbf-82fb-5e461ad47c29","elementConfiguration":{"binding":"Form.Title","removeAndKeepContent":false,"disableUpdates":false,"type":"text"}},{"type":"richTextContentControl","id":"d094dc80-f24a-4f23-b315-e67d9fde321d","elementConfiguration":{"binding":"Form.Subtitle","removeAndKeepContent":false,"disableUpdates":false,"type":"text"}},{"type":"richTextContentControl","id":"43dc1034-d20b-4fb4-80e8-f4e32b472868","elementConfiguration":{"binding":"Form.Title","removeAndKeepContent":false,"disableUpdates":false,"type":"text"}},{"type":"richTextContentControl","id":"b342b8cb-09cb-4b35-a9ac-2a18ab5ba1d6","elementConfiguration":{"binding":"Form.Subtitle","removeAndKeepContent":false,"disableUpdates":false,"type":"text"}},{"type":"richTextContentControl","id":"0c39243c-154c-45c7-8a2c-92604513504e","elementConfiguration":{"binding":"Form.Title","removeAndKeepContent":false,"disableUpdates":false,"type":"text"}},{"type":"richTextContentControl","id":"414c8cd8-a010-443f-aa93-924e6a5d5f44","elementConfiguration":{"binding":"Form.Subtitle","removeAndKeepContent":false,"disableUpdates":false,"type":"text"}},{"type":"richTextContentControl","id":"6dcbbac0-5848-4c31-80cd-ec538743e93d","elementConfiguration":{"binding":"Form.Title","removeAndKeepContent":false,"disableUpdates":false,"type":"text"}},{"type":"richTextContentControl","id":"beca6bb5-d79f-47b9-ab72-330f507a3f2d","elementConfiguration":{"binding":"Form.Subtitle","removeAndKeepContent":false,"disableUpdates":false,"type":"text"}},{"type":"richTextContentControl","id":"fb49a102-4e6f-4f86-95b6-c71dc2577a5e","elementConfiguration":{"binding":"Form.Title","removeAndKeepContent":false,"disableUpdates":false,"type":"text"}},{"type":"richTextContentControl","id":"d6d93908-5333-43f0-8007-ef1576ff4bb9","elementConfiguration":{"binding":"Form.Subtitle","removeAndKeepContent":false,"disableUpdates":false,"type":"text"}},{"type":"richTextContentControl","id":"0248bca7-627b-4222-a5af-59cfac1fe466","elementConfiguration":{"binding":"Form.Title","removeAndKeepContent":false,"disableUpdates":false,"type":"text"}},{"type":"richTextContentControl","id":"752bb5c0-ada6-4afa-927f-0ecb316115d4","elementConfiguration":{"binding":"Form.Subtitle","removeAndKeepContent":false,"disableUpdates":false,"type":"text"}},{"type":"richTextContentControl","id":"6432ed8b-70b9-48ef-b055-b14b3f634f30","elementConfiguration":{"binding":"Form.Title","removeAndKeepContent":false,"disableUpdates":false,"type":"text"}},{"type":"richTextContentControl","id":"c6ce9d8e-8697-413b-ac62-593ebbbbb941","elementConfiguration":{"binding":"Form.Subtitle","removeAndKeepContent":false,"disableUpdates":false,"type":"text"}},{"type":"richTextContentControl","id":"d1cc6bc7-59d3-48b2-9f24-26cadaf1358a","elementConfiguration":{"binding":"Form.Title","removeAndKeepContent":false,"disableUpdates":false,"type":"text"}},{"type":"richTextContentControl","id":"caaa1c02-6214-441d-9b85-549e303a2240","elementConfiguration":{"binding":"Form.Subtitle","removeAndKeepContent":false,"disableUpdates":false,"type":"text"}},{"type":"richTextContentControl","id":"bd095c1c-ef95-411d-808b-2739552b2c9e","elementConfiguration":{"binding":"Form.ProjectReference","visibility":{"action":"hide","operator":"equals","compareValue":""},"removeAndKeepContent":false,"disableUpdates":false,"type":"text"}},{"type":"richTextContentControl","id":"dcdcd710-2df1-4871-b088-8e8706379b7f","elementConfiguration":{"binding":"Form.Version","visibility":{"action":"hide","operator":"equals","compareValue":""},"removeAndKeepContent":false,"disableUpdates":false,"type":"text"}},{"type":"richTextContentControl","id":"20e9083f-d595-4704-bb22-61eb837a8dc1","elementConfiguration":{"format":"{{DateFormats.GeneralDate}}","binding":"Form.Date","removeAndKeepContent":false,"disableUpdates":false,"type":"date"}},{"type":"richTextContentControl","id":"d247d1ed-7ed5-48bf-8206-991ddfc9c9dd","elementConfiguration":{"binding":"Form.BIM_Number","removeAndKeepContent":false,"disableUpdates":false,"type":"text"}},{"type":"richTextContentControl","id":"54cb14df-a637-4229-8532-0a577cdfbd05","elementConfiguration":{"binding":"Translations.DocumentStatus","removeAndKeepContent":false,"disableUpdates":false,"type":"text"}},{"type":"richTextContentControl","id":"aa667528-12d1-45a9-b42f-bdc0aad0042e","elementConfiguration":{"binding":"Translations.Version","removeAndKeepContent":false,"disableUpdates":false,"type":"text"}},{"type":"richTextContentControl","id":"e8c6d756-f08c-4552-97c8-31d07894e10f","elementConfiguration":{"binding":"Translations.PurposeOfDocument","removeAndKeepContent":false,"disableUpdates":false,"type":"text"}},{"type":"richTextContentControl","id":"f9f7677b-33a8-4b96-9ad6-7726833c7850","elementConfiguration":{"binding":"Translations.AuthoredBy","removeAndKeepContent":false,"disableUpdates":false,"type":"text"}},{"type":"richTextContentControl","id":"8b396217-7c5c-4226-88c0-8e71ced355bf","elementConfiguration":{"binding":"Translations.ReviewedBy","removeAndKeepContent":false,"disableUpdates":false,"type":"text"}},{"type":"richTextContentControl","id":"509df078-c509-4309-9c6a-8d336ccd3b51","elementConfiguration":{"binding":"Translations.ReviewDate","removeAndKeepContent":false,"disableUpdates":false,"type":"text"}},{"type":"richTextContentControl","id":"13a71baf-0cb3-4037-9b04-8f20824afb6d","elementConfiguration":{"binding":"Translations.ApprovalForIssue","removeAndKeepContent":false,"disableUpdates":false,"type":"text"}},{"type":"richTextContentControl","id":"bde6758a-ac36-4d57-ae6d-9d2b74632b5e","elementConfiguration":{"binding":"UserProfile.Entity.DisclaimerReport","removeAndKeepContent":false,"disableUpdates":false,"type":"text"}},{"type":"richTextContentControl","id":"4a8d99e6-532f-419a-a1dd-d1be5f0603cf","elementConfiguration":{"binding":"Translations.PreparedBy","removeAndKeepContent":false,"disableUpdates":false,"type":"text"}},{"type":"richTextContentControl","id":"231a7933-64e5-41d8-aed5-3c1e2b3d176c","elementConfiguration":{"binding":"Translations.PreparedFor","removeAndKeepContent":false,"disableUpdates":false,"type":"text"}},{"type":"richTextContentControl","id":"77781770-4a47-4442-8a83-6330bb35d9cc","elementConfiguration":{"binding":"UserProfile.Name","removeAndKeepContent":false,"disableUpdates":false,"type":"text"}},{"type":"richTextContentControl","id":"6c6e65c4-3477-4e88-bf99-56dd6183d1f6","elementConfiguration":{"binding":"UserProfile.Jobtitle","removeAndKeepContent":false,"disableUpdates":false,"type":"text"}},{"type":"richTextContentControl","id":"7ecf77f4-ffa0-4da2-b04b-bf75e1774091","elementConfiguration":{"binding":"UserProfile.Department.FullAddress","removeAndKeepContent":false,"disableUpdates":false,"type":"text"}},{"type":"richTextContentControl","id":"980b3af8-d643-4ddb-8a88-9047eb71222a","elementConfiguration":{"binding":"UserProfile.Department.OfficeTelephone","removeAndKeepContent":false,"disableUpdates":false,"type":"text"}},{"type":"richTextContentControl","id":"1db99b1a-ff08-4127-8248-f8369ac3624f","elementConfiguration":{"binding":"UserProfile.Email","removeAndKeepContent":false,"disableUpdates":false,"type":"text"}},{"type":"richTextContentControl","id":"8a2f7d1b-09c4-44ec-9fe4-fb4cb0aebfee","elementConfiguration":{"binding":"Translations.Contents","removeAndKeepContent":false,"disableUpdates":false,"type":"text"}},{"type":"richTextContentControl","id":"fe3e614b-d560-457c-9bf1-4b96b2deb63f","elementConfiguration":{"binding":"Translations.Tables","removeAndKeepContent":false,"disableUpdates":false,"type":"text"}},{"type":"richTextContentControl","id":"e891eade-bcd7-4206-bd78-3155a6561ef5","elementConfiguration":{"binding":"Translations.Plates","removeAndKeepContent":false,"disableUpdates":false,"type":"text"}},{"type":"richTextContentControl","id":"f5c9cb8b-2527-480d-9de8-3cc5c1a353c7","elementConfiguration":{"binding":"Translations.Figures","removeAndKeepContent":false,"disableUpdates":false,"type":"text"}},{"type":"richTextContentControl","id":"cee535f5-df80-49a3-98bc-33daaffaaae6","elementConfiguration":{"binding":"Translations.Graphs","removeAndKeepContent":false,"disableUpdates":false,"type":"text"}},{"type":"richTextContentControl","id":"3dbb8ca2-a862-460d-9d82-d870bd269b49","elementConfiguration":{"binding":"Translations.Appendices","removeAndKeepContent":false,"disableUpdates":false,"type":"text"}},{"type":"richTextContentControl","id":"6e9536fc-b99b-4c5d-9dfb-ef8c387aff12","elementConfiguration":{"binding":"Translations.Report","removeAndKeepContent":false,"disableUpdates":false,"type":"text"}},{"type":"richTextContentControl","id":"24a9e6d0-5649-4fd9-bf95-530ed97ca7a2","elementConfiguration":{"binding":"Translations.Report","removeAndKeepContent":false,"disableUpdates":false,"type":"text"}},{"type":"richTextContentControl","id":"a09ba099-010a-406d-91f6-62d44eaffa89","elementConfiguration":{"binding":"UserProfile.Office.CompanyName","visibility":{"action":"hide","operator":"equals","compareValue":""},"removeAndKeepContent":false,"disableUpdates":false,"type":"text"}},{"type":"richTextContentControl","id":"f726716e-d8f4-410e-ad7e-4bd713f86c21","elementConfiguration":{"binding":"UserProfile.Office.Address","visibility":{"action":"hide","operator":"equals","compareValue":""},"removeAndKeepContent":false,"disableUpdates":false,"type":"text"}},{"type":"richTextContentControl","id":"a243e8cf-6290-4a1c-aa0b-f757f9c2d2d9","elementConfiguration":{"visibility":{"action":"hide","binding":"UserProfile.Office.phone","operator":"equals","compareValue":""},"disableUpdates":false,"type":"group"}},{"type":"richTextContentControl","id":"d3c6f70e-b447-4234-9d91-c53eb019dea5","elementConfiguration":{"binding":"Translations.Phone","removeAndKeepContent":false,"disableUpdates":false,"type":"text"}},{"type":"richTextContentControl","id":"b2a6c4b6-af10-43ef-861c-9d39a8e44923","elementConfiguration":{"binding":"UserProfile.Office.Phone","visibility":{"action":"hide","operator":"equals","compareValue":""},"removeAndKeepContent":false,"disableUpdates":false,"type":"text"}},{"type":"richTextContentControl","id":"ea8b9b9c-057a-471c-8eaf-a1116154f2b1","elementConfiguration":{"visibility":{"action":"hide","binding":"UserProfile.Office.web","operator":"equals","compareValue":""},"disableUpdates":false,"type":"group"}},{"type":"richTextContentControl","id":"4e45b510-235e-4905-af77-ecd0b8388ae3","elementConfiguration":{"binding":"Translations.Web","removeAndKeepContent":false,"disableUpdates":false,"type":"text"}},{"type":"richTextContentControl","id":"e9b7f453-3b26-4c0f-983b-b1095587098e","elementConfiguration":{"binding":"UserProfile.Office.Web","visibility":{"action":"hide","operator":"equals","compareValue":""},"removeAndKeepContent":false,"disableUpdates":false,"type":"text"}},{"type":"richTextContentControl","id":"e90e80f5-bc01-4302-b7aa-4e7eb92c2b90","elementConfiguration":{"visibility":{"action":"hide","binding":"UserProfile.Office.email","operator":"equals","compareValue":""},"disableUpdates":false,"type":"group"}},{"type":"richTextContentControl","id":"31b465c6-0b7e-4c6b-aa63-c880c7ecda8a","elementConfiguration":{"binding":"Translations.Email","removeAndKeepContent":false,"disableUpdates":false,"type":"text"}},{"type":"richTextContentControl","id":"7263439a-a731-45fc-abc0-77ef0c1da5d3","elementConfiguration":{"binding":"UserProfile.Office.Email","visibility":{"action":"hide","operator":"equals","compareValue":""},"removeAndKeepContent":false,"disableUpdates":false,"type":"text"}},{"type":"richTextContentControl","id":"986ddb2b-945a-4362-a8ae-5b2e0cf0f713","elementConfiguration":{"format":"{{DateFormats.GeneralDate}}","binding":"Form.Date","removeAndKeepContent":false,"disableUpdates":false,"type":"date"}},{"type":"richTextContentControl","id":"de5d1c35-ed85-49fd-8c70-ed25b824def5","elementConfiguration":{"binding":"UserProfile.Office.CompanyName","visibility":{"action":"hide","operator":"equals","compareValue":""},"removeAndKeepContent":false,"disableUpdates":false,"type":"text"}},{"type":"richTextContentControl","id":"f9965311-0827-49f7-a41e-4ead8aef523e","elementConfiguration":{"binding":"UserProfile.Office.Address","visibility":{"action":"hide","operator":"equals","compareValue":""},"removeAndKeepContent":false,"disableUpdates":false,"type":"text"}},{"type":"richTextContentControl","id":"303cbba1-4154-4a61-9ac8-4e4dfb1a566d","elementConfiguration":{"visibility":{"action":"hide","binding":"UserProfile.Office.phone","operator":"equals","compareValue":""},"disableUpdates":false,"type":"group"}},{"type":"richTextContentControl","id":"0c257ca2-e81d-453e-9dc6-3229100e61e5","elementConfiguration":{"binding":"Translations.Phone","removeAndKeepContent":false,"disableUpdates":false,"type":"text"}},{"type":"richTextContentControl","id":"1844285f-5843-41fc-9f81-52bbaddbb0a1","elementConfiguration":{"binding":"UserProfile.Office.Phone","visibility":{"action":"hide","operator":"equals","compareValue":""},"removeAndKeepContent":false,"disableUpdates":false,"type":"text"}},{"type":"richTextContentControl","id":"86fa676c-8a42-4232-9323-6f035fd105f6","elementConfiguration":{"visibility":{"action":"hide","binding":"UserProfile.Office.web","operator":"equals","compareValue":""},"disableUpdates":false,"type":"group"}},{"type":"richTextContentControl","id":"159b9c6e-a541-410a-8aaf-f3e9bf1ec444","elementConfiguration":{"binding":"Translations.Web","removeAndKeepContent":false,"disableUpdates":false,"type":"text"}},{"type":"richTextContentControl","id":"78005118-c00e-4d3a-92b6-f937e5011e05","elementConfiguration":{"binding":"UserProfile.Office.Web","visibility":{"action":"hide","operator":"equals","compareValue":""},"removeAndKeepContent":false,"disableUpdates":false,"type":"text"}},{"type":"richTextContentControl","id":"5c613029-10b7-429c-a61b-cd5b4280b820","elementConfiguration":{"visibility":{"action":"hide","binding":"UserProfile.Office.email","operator":"equals","compareValue":""},"disableUpdates":false,"type":"group"}},{"type":"richTextContentControl","id":"a95074ea-585c-4b9e-8c27-7e55653d19c2","elementConfiguration":{"binding":"Translations.Email","removeAndKeepContent":false,"disableUpdates":false,"type":"text"}},{"type":"richTextContentControl","id":"fc77ac85-8235-4424-9728-4fbfe3b85483","elementConfiguration":{"binding":"UserProfile.Office.Email","visibility":{"action":"hide","operator":"equals","compareValue":""},"removeAndKeepContent":false,"disableUpdates":false,"type":"text"}},{"type":"richTextContentControl","id":"54e40eeb-8622-4e61-ac90-745d4c740223","elementConfiguration":{"format":"{{DateFormats.GeneralDate}}","binding":"Form.Date","removeAndKeepContent":false,"disableUpdates":false,"type":"date"}},{"type":"richTextContentControl","id":"1288b5b9-d88c-4ef1-bbaa-375069f72d16","elementConfiguration":{"binding":"Form.Title","removeAndKeepContent":false,"disableUpdates":false,"type":"text"}},{"type":"richTextContentControl","id":"9686f3a7-f558-47b7-9fcd-2bdb7c71f296","elementConfiguration":{"binding":"Form.Date","removeAndKeepContent":false,"disableUpdates":false,"type":"date"}},{"type":"richTextContentControl","id":"a2b22fd7-90aa-4c70-b3fb-13e86509ae8a","elementConfiguration":{"binding":"Form.BIM_Number","removeAndKeepContent":false,"disableUpdates":false,"type":"text"}},{"type":"richTextContentControl","id":"47b19657-971f-4f62-9325-278c45702e4d","elementConfiguration":{"binding":"Translations.Page","removeAndKeepContent":false,"disableUpdates":false,"type":"text"}},{"type":"richTextContentControl","id":"df689547-a951-4797-b47e-2cea02887d49","elementConfiguration":{"binding":"Translations.Page","removeAndKeepContent":false,"disableUpdates":false,"type":"text"}},{"type":"richTextContentControl","id":"b3375945-baec-4307-b962-8d8838e8de9e","elementConfiguration":{"binding":"UserProfile.Department.NewURL","removeAndKeepContent":false,"disableUpdates":false,"type":"text"}},{"type":"richTextContentControl","id":"ddea9153-e8df-403d-a940-53fe07b06e46","elementConfiguration":{"binding":"UserProfile.Department.NewURL","removeAndKeepContent":false,"disableUpdates":false,"type":"text"}},{"type":"richTextContentControl","id":"e9afba10-3daf-4e02-b52a-a12752b9e717","elementConfiguration":{"binding":"Form.Title","removeAndKeepContent":false,"disableUpdates":false,"type":"text"}},{"type":"richTextContentControl","id":"f9d16ecb-7a84-4ee8-a137-04deae415cac","elementConfiguration":{"binding":"Form.Date","removeAndKeepContent":false,"disableUpdates":false,"type":"date"}},{"type":"richTextContentControl","id":"fe67e3a6-5651-4447-b563-bd63346103fb","elementConfiguration":{"binding":"Form.BIM_Number","removeAndKeepContent":false,"disableUpdates":false,"type":"text"}},{"type":"richTextContentControl","id":"f5802cf8-5515-4f3a-80e4-14ec6e3539dc","elementConfiguration":{"binding":"Translations.Page","removeAndKeepContent":false,"disableUpdates":false,"type":"text"}},{"type":"richTextContentControl","id":"b678f161-1346-4305-a321-0e8275e033cd","elementConfiguration":{"binding":"Translations.Page","removeAndKeepContent":false,"disableUpdates":false,"type":"text"}},{"type":"richTextContentControl","id":"501eb14f-3a08-4520-9fbe-cb4d3e192ad1","elementConfiguration":{"binding":"UserProfile.Department.NewURL","removeAndKeepContent":false,"disableUpdates":false,"type":"text"}}],"transformationConfigurations":[{"propertyName":"ProjectReference","propertyValue":"{{Form.ProjectReference}}","disableUpdates":false,"type":"customDocumentProperty"},{"propertyName":"Title","propertyValue":"{{Form.Title}}","disableUpdates":false,"type":"customDocumentProperty"},{"propertyName":"Version","propertyValue":"{{Form.Version}}","disableUpdates":false,"type":"customDocumentProperty"},{"language":"{{DocumentLanguage}}","disableUpdates":false,"type":"proofingLanguage"},{"propertyName":"OfficeExtensionsTranslationTables","propertyValue":"{{Translations.Tables}}","disableUpdates":false,"type":"customDocumentProperty"},{"propertyName":"OfficeExtensionsTranslationFigures","propertyValue":"{{Translations.Figures}}","disableUpdates":false,"type":"customDocumentProperty"},{"propertyName":"OfficeExtensionsTranslationGraphs","propertyValue":"{{Translations.Graphs}}","disableUpdates":false,"type":"customDocumentProperty"},{"propertyName":"OfficeExtensionsTranslationPlates","propertyValue":"{{Translations.Plates}}","disableUpdates":false,"type":"customDocumentProperty"},{"propertyName":"OfficeExtensionsTranslationAppendices","propertyValue":"{{Translations.Appendices}}","disableUpdates":false,"type":"customDocumentProperty"},{"propertyName":"OfficeExtensionsTranslationContents","propertyValue":"{{Translations.Contents}}","disableUpdates":false,"type":"customDocumentProperty"},{"binding":"UserProfile.LogoInsertion.LogoName","shapeName":"LogoHide","width":"{{UserProfile.LogoInsertion.LogoWidth}}","namedSections":"first","namedPages":"all","leftOffset":"{{UserProfile.LogoInsertion.LeftOffset}}","horizontalRelativePosition":"rightMargin","topOffset":"{{UserProfile.LogoInsertion.TopOffset}}","verticalRelativePosition":"page","imageTextWrapping":"inFrontOfText","disableUpdates":false,"type":"imageHeader"},{"propertyName":"PageSetup","propertyValue":"{{UserProfile.PageSetup.PaperSize}}","disableUpdates":false,"type":"customDocumentProperty"},{"topMargin":"{{UserProfile.PageSetup.TopMargin}}","rightMargin":"{{UserProfile.PageSetup.RightMargin}}","bottomMargin":"{{UserProfile.PageSetup.BottomMargin}}","leftMargin":"{{UserProfile.PageSetup.LeftMargin}}","paperWidth":"{{UserProfile.PageSetup.PaperWidth}}","paperHeight":"{{UserProfile.PageSetup.PaperHeight}}","originalValues":{"topMargin":1418,"rightMargin":1134,"bottomMargin":1418,"leftMargin":1134,"gutter":0,"gutterPosition":"left","orientation":"portrait","paperWidth":11906,"paperHeight":16838,"headerFromEdge":907,"footerFromEdge":567},"disableUpdates":true,"type":"pageSetup"}],"isBaseTemplate":false,"templateName":"Report","templateDescription":"A4 - Report template with cover options","enableDocumentContentUpdater":true,"version":"1.7"}]]></TemplafyTemplateConfiguration>
</file>

<file path=customXml/item3.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E78224B9-30A2-4041-94CA-6422A6BC53DA}">
  <ds:schemaRefs/>
</ds:datastoreItem>
</file>

<file path=customXml/itemProps2.xml><?xml version="1.0" encoding="utf-8"?>
<ds:datastoreItem xmlns:ds="http://schemas.openxmlformats.org/officeDocument/2006/customXml" ds:itemID="{028D40E2-1CD2-4A7C-8137-29C02AD14501}">
  <ds:schemaRefs/>
</ds:datastoreItem>
</file>

<file path=customXml/itemProps3.xml><?xml version="1.0" encoding="utf-8"?>
<ds:datastoreItem xmlns:ds="http://schemas.openxmlformats.org/officeDocument/2006/customXml" ds:itemID="{48384C6E-FE41-435E-A256-978843C340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13554</Words>
  <Characters>77261</Characters>
  <Application>Microsoft Office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Julie Larkin</dc:creator>
  <cp:keywords/>
  <dc:description/>
  <cp:lastModifiedBy>Tim Linehan</cp:lastModifiedBy>
  <cp:revision>2</cp:revision>
  <cp:lastPrinted>2023-05-19T16:22:00Z</cp:lastPrinted>
  <dcterms:created xsi:type="dcterms:W3CDTF">2023-07-06T13:50:00Z</dcterms:created>
  <dcterms:modified xsi:type="dcterms:W3CDTF">2023-07-06T13:50:00Z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ExtensionsTemplateType">
    <vt:lpwstr>Report</vt:lpwstr>
  </property>
  <property fmtid="{D5CDD505-2E9C-101B-9397-08002B2CF9AE}" pid="3" name="TemplafyTimeStamp">
    <vt:lpwstr>2021-01-06T23:54:01.1422742Z</vt:lpwstr>
  </property>
  <property fmtid="{D5CDD505-2E9C-101B-9397-08002B2CF9AE}" pid="4" name="TemplafyTenantId">
    <vt:lpwstr>rpsgroup</vt:lpwstr>
  </property>
  <property fmtid="{D5CDD505-2E9C-101B-9397-08002B2CF9AE}" pid="5" name="TemplafyTemplateId">
    <vt:lpwstr>638039945130781217</vt:lpwstr>
  </property>
  <property fmtid="{D5CDD505-2E9C-101B-9397-08002B2CF9AE}" pid="6" name="TemplafyUserProfileId">
    <vt:lpwstr>638000924409293595</vt:lpwstr>
  </property>
  <property fmtid="{D5CDD505-2E9C-101B-9397-08002B2CF9AE}" pid="7" name="TemplafyLanguageCode">
    <vt:lpwstr>en-IE</vt:lpwstr>
  </property>
  <property fmtid="{D5CDD505-2E9C-101B-9397-08002B2CF9AE}" pid="8" name="ProjectReference">
    <vt:lpwstr>IE000609</vt:lpwstr>
  </property>
  <property fmtid="{D5CDD505-2E9C-101B-9397-08002B2CF9AE}" pid="9" name="Title">
    <vt:lpwstr>Illegal Waste Darndale Environmental Assessment</vt:lpwstr>
  </property>
  <property fmtid="{D5CDD505-2E9C-101B-9397-08002B2CF9AE}" pid="10" name="Version">
    <vt:lpwstr>D01</vt:lpwstr>
  </property>
  <property fmtid="{D5CDD505-2E9C-101B-9397-08002B2CF9AE}" pid="11" name="OfficeExtensionsTranslationTables">
    <vt:lpwstr>Tables</vt:lpwstr>
  </property>
  <property fmtid="{D5CDD505-2E9C-101B-9397-08002B2CF9AE}" pid="12" name="OfficeExtensionsTranslationFigures">
    <vt:lpwstr>Figures</vt:lpwstr>
  </property>
  <property fmtid="{D5CDD505-2E9C-101B-9397-08002B2CF9AE}" pid="13" name="OfficeExtensionsTranslationGraphs">
    <vt:lpwstr>Graphs</vt:lpwstr>
  </property>
  <property fmtid="{D5CDD505-2E9C-101B-9397-08002B2CF9AE}" pid="14" name="OfficeExtensionsTranslationPlates">
    <vt:lpwstr>Plates</vt:lpwstr>
  </property>
  <property fmtid="{D5CDD505-2E9C-101B-9397-08002B2CF9AE}" pid="15" name="OfficeExtensionsTranslationAppendices">
    <vt:lpwstr>Appendices</vt:lpwstr>
  </property>
  <property fmtid="{D5CDD505-2E9C-101B-9397-08002B2CF9AE}" pid="16" name="OfficeExtensionsTranslationContents">
    <vt:lpwstr>Contents</vt:lpwstr>
  </property>
  <property fmtid="{D5CDD505-2E9C-101B-9397-08002B2CF9AE}" pid="17" name="PageSetup">
    <vt:lpwstr/>
  </property>
  <property fmtid="{D5CDD505-2E9C-101B-9397-08002B2CF9AE}" pid="18" name="MSIP_Label_ee338279-5910-4f27-b0eb-caac2a59a648_Enabled">
    <vt:lpwstr>true</vt:lpwstr>
  </property>
  <property fmtid="{D5CDD505-2E9C-101B-9397-08002B2CF9AE}" pid="19" name="MSIP_Label_ee338279-5910-4f27-b0eb-caac2a59a648_SetDate">
    <vt:lpwstr>2023-06-14T11:08:31Z</vt:lpwstr>
  </property>
  <property fmtid="{D5CDD505-2E9C-101B-9397-08002B2CF9AE}" pid="20" name="MSIP_Label_ee338279-5910-4f27-b0eb-caac2a59a648_Method">
    <vt:lpwstr>Privileged</vt:lpwstr>
  </property>
  <property fmtid="{D5CDD505-2E9C-101B-9397-08002B2CF9AE}" pid="21" name="MSIP_Label_ee338279-5910-4f27-b0eb-caac2a59a648_Name">
    <vt:lpwstr>ROI - C2 - Project Classified</vt:lpwstr>
  </property>
  <property fmtid="{D5CDD505-2E9C-101B-9397-08002B2CF9AE}" pid="22" name="MSIP_Label_ee338279-5910-4f27-b0eb-caac2a59a648_SiteId">
    <vt:lpwstr>49833998-a8f1-424b-bf84-5d50f102d530</vt:lpwstr>
  </property>
  <property fmtid="{D5CDD505-2E9C-101B-9397-08002B2CF9AE}" pid="23" name="MSIP_Label_ee338279-5910-4f27-b0eb-caac2a59a648_ActionId">
    <vt:lpwstr>57ad38e4-2d35-4cea-9980-2cb774c28fb9</vt:lpwstr>
  </property>
  <property fmtid="{D5CDD505-2E9C-101B-9397-08002B2CF9AE}" pid="24" name="MSIP_Label_ee338279-5910-4f27-b0eb-caac2a59a648_ContentBits">
    <vt:lpwstr>1</vt:lpwstr>
  </property>
</Properties>
</file>