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0B5" w:rsidRPr="00B93C65" w:rsidRDefault="00D66F8A">
      <w:r>
        <w:t xml:space="preserve"> </w:t>
      </w:r>
    </w:p>
    <w:p w:rsidR="00017464" w:rsidRPr="00001A1E" w:rsidRDefault="00017464" w:rsidP="0084773E">
      <w:pPr>
        <w:ind w:left="284"/>
        <w:jc w:val="center"/>
        <w:rPr>
          <w:rFonts w:ascii="Arial" w:hAnsi="Arial" w:cs="Arial"/>
          <w:b/>
          <w:sz w:val="28"/>
          <w:szCs w:val="28"/>
        </w:rPr>
      </w:pPr>
      <w:r w:rsidRPr="00001A1E">
        <w:rPr>
          <w:rFonts w:ascii="Arial" w:hAnsi="Arial" w:cs="Arial"/>
          <w:b/>
          <w:sz w:val="28"/>
          <w:szCs w:val="28"/>
        </w:rPr>
        <w:t xml:space="preserve">Proposed amendment to the North Lotts and Grand Canal Dock SDZ Planning Scheme in relation to </w:t>
      </w:r>
      <w:r w:rsidR="005C1207" w:rsidRPr="00001A1E">
        <w:rPr>
          <w:rFonts w:ascii="Arial" w:hAnsi="Arial" w:cs="Arial"/>
          <w:b/>
          <w:sz w:val="28"/>
          <w:szCs w:val="28"/>
        </w:rPr>
        <w:t xml:space="preserve">revised </w:t>
      </w:r>
      <w:r w:rsidRPr="00001A1E">
        <w:rPr>
          <w:rFonts w:ascii="Arial" w:hAnsi="Arial" w:cs="Arial"/>
          <w:b/>
          <w:sz w:val="28"/>
          <w:szCs w:val="28"/>
        </w:rPr>
        <w:t xml:space="preserve">bridge location across the </w:t>
      </w:r>
      <w:r w:rsidR="00382425" w:rsidRPr="00001A1E">
        <w:rPr>
          <w:rFonts w:ascii="Arial" w:hAnsi="Arial" w:cs="Arial"/>
          <w:b/>
          <w:sz w:val="28"/>
          <w:szCs w:val="28"/>
        </w:rPr>
        <w:t>River Liffey</w:t>
      </w:r>
    </w:p>
    <w:p w:rsidR="00382425" w:rsidRPr="00001A1E" w:rsidRDefault="00382425" w:rsidP="0084773E">
      <w:pPr>
        <w:jc w:val="center"/>
        <w:rPr>
          <w:rFonts w:ascii="Arial" w:hAnsi="Arial" w:cs="Arial"/>
          <w:b/>
          <w:sz w:val="28"/>
          <w:szCs w:val="28"/>
        </w:rPr>
      </w:pPr>
    </w:p>
    <w:p w:rsidR="00017464" w:rsidRPr="00001A1E" w:rsidRDefault="00017464" w:rsidP="0084773E">
      <w:pPr>
        <w:ind w:left="720"/>
        <w:jc w:val="both"/>
        <w:rPr>
          <w:rFonts w:ascii="Arial" w:hAnsi="Arial" w:cs="Arial"/>
          <w:b/>
        </w:rPr>
      </w:pPr>
      <w:r w:rsidRPr="00001A1E">
        <w:rPr>
          <w:rFonts w:ascii="Arial" w:hAnsi="Arial" w:cs="Arial"/>
          <w:b/>
        </w:rPr>
        <w:t>Table of Contents</w:t>
      </w:r>
    </w:p>
    <w:p w:rsidR="00017464" w:rsidRPr="00001A1E" w:rsidRDefault="00017464" w:rsidP="0084773E">
      <w:pPr>
        <w:ind w:left="720"/>
        <w:jc w:val="both"/>
        <w:rPr>
          <w:rFonts w:ascii="Arial" w:hAnsi="Arial" w:cs="Arial"/>
          <w:u w:val="single"/>
        </w:rPr>
      </w:pPr>
    </w:p>
    <w:p w:rsidR="00A72ECA" w:rsidRPr="00001A1E" w:rsidRDefault="00017464" w:rsidP="0084773E">
      <w:pPr>
        <w:numPr>
          <w:ilvl w:val="0"/>
          <w:numId w:val="1"/>
        </w:numPr>
        <w:spacing w:after="200" w:line="276" w:lineRule="auto"/>
        <w:jc w:val="both"/>
        <w:rPr>
          <w:rFonts w:ascii="Arial" w:hAnsi="Arial" w:cs="Arial"/>
        </w:rPr>
      </w:pPr>
      <w:r w:rsidRPr="00001A1E">
        <w:rPr>
          <w:rFonts w:ascii="Arial" w:hAnsi="Arial" w:cs="Arial"/>
        </w:rPr>
        <w:t>Introduction</w:t>
      </w:r>
      <w:r w:rsidR="00382425" w:rsidRPr="00001A1E">
        <w:rPr>
          <w:rFonts w:ascii="Arial" w:hAnsi="Arial" w:cs="Arial"/>
        </w:rPr>
        <w:t xml:space="preserve"> </w:t>
      </w:r>
    </w:p>
    <w:p w:rsidR="00A72ECA" w:rsidRPr="00001A1E" w:rsidRDefault="00A72ECA" w:rsidP="0084773E">
      <w:pPr>
        <w:numPr>
          <w:ilvl w:val="0"/>
          <w:numId w:val="1"/>
        </w:numPr>
        <w:spacing w:after="200" w:line="276" w:lineRule="auto"/>
        <w:jc w:val="both"/>
        <w:rPr>
          <w:rFonts w:ascii="Arial" w:hAnsi="Arial" w:cs="Arial"/>
        </w:rPr>
      </w:pPr>
      <w:r w:rsidRPr="00001A1E">
        <w:rPr>
          <w:rFonts w:ascii="Arial" w:hAnsi="Arial" w:cs="Arial"/>
        </w:rPr>
        <w:t>Background</w:t>
      </w:r>
    </w:p>
    <w:p w:rsidR="00A72ECA" w:rsidRPr="00001A1E" w:rsidRDefault="00A72ECA" w:rsidP="0084773E">
      <w:pPr>
        <w:pStyle w:val="ListParagraph"/>
        <w:numPr>
          <w:ilvl w:val="0"/>
          <w:numId w:val="24"/>
        </w:numPr>
        <w:spacing w:line="276" w:lineRule="auto"/>
        <w:jc w:val="both"/>
        <w:rPr>
          <w:rFonts w:ascii="Arial" w:hAnsi="Arial" w:cs="Arial"/>
        </w:rPr>
      </w:pPr>
      <w:r w:rsidRPr="00001A1E">
        <w:rPr>
          <w:rFonts w:ascii="Arial" w:hAnsi="Arial" w:cs="Arial"/>
        </w:rPr>
        <w:t xml:space="preserve">The North Lotts and Grand Canal Dock SDZ </w:t>
      </w:r>
    </w:p>
    <w:p w:rsidR="00A72ECA" w:rsidRPr="00001A1E" w:rsidRDefault="00A72ECA" w:rsidP="0084773E">
      <w:pPr>
        <w:pStyle w:val="ListParagraph"/>
        <w:numPr>
          <w:ilvl w:val="0"/>
          <w:numId w:val="24"/>
        </w:numPr>
        <w:spacing w:line="276" w:lineRule="auto"/>
        <w:jc w:val="both"/>
        <w:rPr>
          <w:rFonts w:ascii="Arial" w:hAnsi="Arial" w:cs="Arial"/>
        </w:rPr>
      </w:pPr>
      <w:r w:rsidRPr="00001A1E">
        <w:rPr>
          <w:rFonts w:ascii="Arial" w:hAnsi="Arial" w:cs="Arial"/>
        </w:rPr>
        <w:t>Previous ABP decision</w:t>
      </w:r>
    </w:p>
    <w:p w:rsidR="00A72ECA" w:rsidRPr="00001A1E" w:rsidRDefault="00A72ECA" w:rsidP="0084773E">
      <w:pPr>
        <w:pStyle w:val="ListParagraph"/>
        <w:numPr>
          <w:ilvl w:val="0"/>
          <w:numId w:val="24"/>
        </w:numPr>
        <w:spacing w:line="276" w:lineRule="auto"/>
        <w:jc w:val="both"/>
        <w:rPr>
          <w:rFonts w:ascii="Arial" w:hAnsi="Arial" w:cs="Arial"/>
        </w:rPr>
      </w:pPr>
      <w:r w:rsidRPr="00001A1E">
        <w:rPr>
          <w:rFonts w:ascii="Arial" w:hAnsi="Arial" w:cs="Arial"/>
        </w:rPr>
        <w:t>Recent changes in planning and development context</w:t>
      </w:r>
    </w:p>
    <w:p w:rsidR="00A72ECA" w:rsidRPr="00001A1E" w:rsidRDefault="00A72ECA" w:rsidP="0084773E">
      <w:pPr>
        <w:pStyle w:val="ListParagraph"/>
        <w:numPr>
          <w:ilvl w:val="0"/>
          <w:numId w:val="24"/>
        </w:numPr>
        <w:spacing w:line="276" w:lineRule="auto"/>
        <w:jc w:val="both"/>
        <w:rPr>
          <w:rFonts w:ascii="Arial" w:hAnsi="Arial" w:cs="Arial"/>
        </w:rPr>
      </w:pPr>
      <w:r w:rsidRPr="00001A1E">
        <w:rPr>
          <w:rFonts w:ascii="Arial" w:hAnsi="Arial" w:cs="Arial"/>
        </w:rPr>
        <w:t>Current position</w:t>
      </w:r>
    </w:p>
    <w:p w:rsidR="0093764C" w:rsidRPr="00001A1E" w:rsidRDefault="0093764C" w:rsidP="0084773E">
      <w:pPr>
        <w:pStyle w:val="ListParagraph"/>
        <w:spacing w:line="276" w:lineRule="auto"/>
        <w:ind w:left="2520"/>
        <w:jc w:val="both"/>
        <w:rPr>
          <w:rFonts w:ascii="Arial" w:hAnsi="Arial" w:cs="Arial"/>
        </w:rPr>
      </w:pPr>
    </w:p>
    <w:p w:rsidR="00A72ECA" w:rsidRPr="00001A1E" w:rsidRDefault="002024D4" w:rsidP="0084773E">
      <w:pPr>
        <w:pStyle w:val="ListParagraph"/>
        <w:numPr>
          <w:ilvl w:val="0"/>
          <w:numId w:val="1"/>
        </w:numPr>
        <w:spacing w:after="200" w:line="276" w:lineRule="auto"/>
        <w:jc w:val="both"/>
        <w:rPr>
          <w:rFonts w:ascii="Arial" w:hAnsi="Arial" w:cs="Arial"/>
        </w:rPr>
      </w:pPr>
      <w:r w:rsidRPr="00001A1E">
        <w:rPr>
          <w:rFonts w:ascii="Arial" w:hAnsi="Arial" w:cs="Arial"/>
        </w:rPr>
        <w:t>Proposed amendment</w:t>
      </w:r>
      <w:r w:rsidR="00017464" w:rsidRPr="00001A1E">
        <w:rPr>
          <w:rFonts w:ascii="Arial" w:hAnsi="Arial" w:cs="Arial"/>
        </w:rPr>
        <w:t xml:space="preserve"> to the scheme</w:t>
      </w:r>
    </w:p>
    <w:p w:rsidR="00A72ECA" w:rsidRPr="00001A1E" w:rsidRDefault="00A72ECA" w:rsidP="0084773E">
      <w:pPr>
        <w:pStyle w:val="ListParagraph"/>
        <w:spacing w:after="200" w:line="276" w:lineRule="auto"/>
        <w:ind w:left="1800"/>
        <w:jc w:val="both"/>
        <w:rPr>
          <w:rFonts w:ascii="Arial" w:hAnsi="Arial" w:cs="Arial"/>
        </w:rPr>
      </w:pPr>
    </w:p>
    <w:p w:rsidR="001F5579" w:rsidRPr="00001A1E" w:rsidRDefault="00017464" w:rsidP="0084773E">
      <w:pPr>
        <w:pStyle w:val="ListParagraph"/>
        <w:numPr>
          <w:ilvl w:val="0"/>
          <w:numId w:val="1"/>
        </w:numPr>
        <w:spacing w:after="200" w:line="480" w:lineRule="auto"/>
        <w:jc w:val="both"/>
        <w:rPr>
          <w:rFonts w:ascii="Arial" w:hAnsi="Arial" w:cs="Arial"/>
        </w:rPr>
      </w:pPr>
      <w:r w:rsidRPr="00001A1E">
        <w:rPr>
          <w:rFonts w:ascii="Arial" w:hAnsi="Arial" w:cs="Arial"/>
        </w:rPr>
        <w:t>Rationale for amendment</w:t>
      </w:r>
      <w:r w:rsidR="00382425" w:rsidRPr="00001A1E">
        <w:rPr>
          <w:rFonts w:ascii="Arial" w:hAnsi="Arial" w:cs="Arial"/>
        </w:rPr>
        <w:t xml:space="preserve"> </w:t>
      </w:r>
    </w:p>
    <w:p w:rsidR="00CA0D93" w:rsidRPr="00001A1E" w:rsidRDefault="00017464" w:rsidP="0084773E">
      <w:pPr>
        <w:pStyle w:val="ListParagraph"/>
        <w:numPr>
          <w:ilvl w:val="0"/>
          <w:numId w:val="1"/>
        </w:numPr>
        <w:spacing w:after="200" w:line="240" w:lineRule="auto"/>
        <w:jc w:val="both"/>
        <w:rPr>
          <w:rFonts w:ascii="Arial" w:hAnsi="Arial" w:cs="Arial"/>
        </w:rPr>
      </w:pPr>
      <w:r w:rsidRPr="00001A1E">
        <w:rPr>
          <w:rFonts w:ascii="Arial" w:hAnsi="Arial" w:cs="Arial"/>
        </w:rPr>
        <w:t>Section 170A of the Planning and Development Acts 2000-2015</w:t>
      </w:r>
      <w:r w:rsidR="006C7FDF" w:rsidRPr="00001A1E">
        <w:rPr>
          <w:rFonts w:ascii="Arial" w:hAnsi="Arial" w:cs="Arial"/>
        </w:rPr>
        <w:t xml:space="preserve"> </w:t>
      </w:r>
    </w:p>
    <w:p w:rsidR="00CA0D93" w:rsidRPr="00001A1E" w:rsidRDefault="00CA0D93" w:rsidP="0084773E">
      <w:pPr>
        <w:pStyle w:val="ListParagraph"/>
        <w:spacing w:after="200" w:line="240" w:lineRule="auto"/>
        <w:ind w:left="1800"/>
        <w:jc w:val="both"/>
        <w:rPr>
          <w:rFonts w:ascii="Arial" w:hAnsi="Arial" w:cs="Arial"/>
        </w:rPr>
      </w:pPr>
    </w:p>
    <w:p w:rsidR="00017464" w:rsidRPr="00001A1E" w:rsidRDefault="00CA0D93" w:rsidP="0084773E">
      <w:pPr>
        <w:pStyle w:val="ListParagraph"/>
        <w:numPr>
          <w:ilvl w:val="0"/>
          <w:numId w:val="1"/>
        </w:numPr>
        <w:spacing w:after="200" w:line="240" w:lineRule="auto"/>
        <w:jc w:val="both"/>
        <w:rPr>
          <w:rFonts w:ascii="Arial" w:hAnsi="Arial" w:cs="Arial"/>
        </w:rPr>
      </w:pPr>
      <w:r w:rsidRPr="00001A1E">
        <w:rPr>
          <w:rFonts w:ascii="Arial" w:hAnsi="Arial" w:cs="Arial"/>
        </w:rPr>
        <w:t>Consultation Details</w:t>
      </w:r>
    </w:p>
    <w:p w:rsidR="00017464" w:rsidRPr="00001A1E" w:rsidRDefault="00017464" w:rsidP="0084773E">
      <w:pPr>
        <w:numPr>
          <w:ilvl w:val="0"/>
          <w:numId w:val="1"/>
        </w:numPr>
        <w:spacing w:after="200" w:line="276" w:lineRule="auto"/>
        <w:jc w:val="both"/>
        <w:rPr>
          <w:rFonts w:ascii="Arial" w:hAnsi="Arial" w:cs="Arial"/>
        </w:rPr>
      </w:pPr>
      <w:r w:rsidRPr="00001A1E">
        <w:rPr>
          <w:rFonts w:ascii="Arial" w:hAnsi="Arial" w:cs="Arial"/>
        </w:rPr>
        <w:t>Strategic Environmental Assessment  Screening</w:t>
      </w:r>
    </w:p>
    <w:p w:rsidR="00017464" w:rsidRPr="00001A1E" w:rsidRDefault="00017464" w:rsidP="0084773E">
      <w:pPr>
        <w:numPr>
          <w:ilvl w:val="0"/>
          <w:numId w:val="1"/>
        </w:numPr>
        <w:spacing w:after="200" w:line="276" w:lineRule="auto"/>
        <w:jc w:val="both"/>
        <w:rPr>
          <w:rFonts w:ascii="Arial" w:hAnsi="Arial" w:cs="Arial"/>
        </w:rPr>
      </w:pPr>
      <w:r w:rsidRPr="00001A1E">
        <w:rPr>
          <w:rFonts w:ascii="Arial" w:hAnsi="Arial" w:cs="Arial"/>
        </w:rPr>
        <w:t>Appropriate Assessment Screening</w:t>
      </w:r>
    </w:p>
    <w:p w:rsidR="00017464" w:rsidRPr="00001A1E" w:rsidRDefault="00017464" w:rsidP="0084773E">
      <w:pPr>
        <w:numPr>
          <w:ilvl w:val="0"/>
          <w:numId w:val="1"/>
        </w:numPr>
        <w:spacing w:after="200" w:line="276" w:lineRule="auto"/>
        <w:jc w:val="both"/>
        <w:rPr>
          <w:rFonts w:ascii="Arial" w:hAnsi="Arial" w:cs="Arial"/>
        </w:rPr>
      </w:pPr>
      <w:r w:rsidRPr="00001A1E">
        <w:rPr>
          <w:rFonts w:ascii="Arial" w:hAnsi="Arial" w:cs="Arial"/>
        </w:rPr>
        <w:t>Conclusions</w:t>
      </w:r>
    </w:p>
    <w:p w:rsidR="002170CA" w:rsidRPr="00001A1E" w:rsidRDefault="002170CA" w:rsidP="0084773E">
      <w:pPr>
        <w:jc w:val="both"/>
        <w:rPr>
          <w:rFonts w:ascii="Arial" w:hAnsi="Arial" w:cs="Arial"/>
        </w:rPr>
      </w:pPr>
    </w:p>
    <w:p w:rsidR="005C1207" w:rsidRPr="00001A1E" w:rsidRDefault="00017464" w:rsidP="0084773E">
      <w:pPr>
        <w:ind w:left="3119" w:hanging="1985"/>
        <w:jc w:val="both"/>
        <w:rPr>
          <w:rFonts w:ascii="Arial" w:hAnsi="Arial" w:cs="Arial"/>
        </w:rPr>
      </w:pPr>
      <w:r w:rsidRPr="00001A1E">
        <w:rPr>
          <w:rFonts w:ascii="Arial" w:hAnsi="Arial" w:cs="Arial"/>
          <w:b/>
        </w:rPr>
        <w:t xml:space="preserve">Appendix </w:t>
      </w:r>
      <w:r w:rsidR="0084773E" w:rsidRPr="00001A1E">
        <w:rPr>
          <w:rFonts w:ascii="Arial" w:hAnsi="Arial" w:cs="Arial"/>
          <w:b/>
        </w:rPr>
        <w:t>1</w:t>
      </w:r>
      <w:r w:rsidR="0084773E" w:rsidRPr="00001A1E">
        <w:rPr>
          <w:rFonts w:ascii="Arial" w:hAnsi="Arial" w:cs="Arial"/>
        </w:rPr>
        <w:tab/>
      </w:r>
      <w:r w:rsidRPr="00001A1E">
        <w:rPr>
          <w:rFonts w:ascii="Arial" w:hAnsi="Arial" w:cs="Arial"/>
        </w:rPr>
        <w:t>Associated amendments to the Planning Scheme</w:t>
      </w:r>
      <w:r w:rsidR="006C7FDF" w:rsidRPr="00001A1E">
        <w:rPr>
          <w:rFonts w:ascii="Arial" w:hAnsi="Arial" w:cs="Arial"/>
        </w:rPr>
        <w:t xml:space="preserve"> </w:t>
      </w:r>
    </w:p>
    <w:p w:rsidR="00017464" w:rsidRPr="00001A1E" w:rsidRDefault="006C7FDF" w:rsidP="0084773E">
      <w:pPr>
        <w:ind w:left="3119" w:hanging="1979"/>
        <w:jc w:val="both"/>
        <w:rPr>
          <w:rFonts w:ascii="Arial" w:hAnsi="Arial" w:cs="Arial"/>
        </w:rPr>
      </w:pPr>
      <w:r w:rsidRPr="00001A1E">
        <w:rPr>
          <w:rFonts w:ascii="Arial" w:hAnsi="Arial" w:cs="Arial"/>
          <w:b/>
        </w:rPr>
        <w:t>Appendix 2</w:t>
      </w:r>
      <w:r w:rsidR="0084773E" w:rsidRPr="00001A1E">
        <w:rPr>
          <w:rFonts w:ascii="Arial" w:hAnsi="Arial" w:cs="Arial"/>
        </w:rPr>
        <w:t xml:space="preserve"> </w:t>
      </w:r>
      <w:r w:rsidR="005C1207" w:rsidRPr="00001A1E">
        <w:rPr>
          <w:rFonts w:ascii="Arial" w:hAnsi="Arial" w:cs="Arial"/>
        </w:rPr>
        <w:t xml:space="preserve"> </w:t>
      </w:r>
      <w:r w:rsidR="0084773E" w:rsidRPr="00001A1E">
        <w:rPr>
          <w:rFonts w:ascii="Arial" w:hAnsi="Arial" w:cs="Arial"/>
        </w:rPr>
        <w:tab/>
      </w:r>
      <w:r w:rsidR="005C1207" w:rsidRPr="00001A1E">
        <w:rPr>
          <w:rFonts w:ascii="Arial" w:hAnsi="Arial" w:cs="Arial"/>
        </w:rPr>
        <w:t>Letter from NTA setting out concerns in relation to the Forbes street bridge location.</w:t>
      </w:r>
    </w:p>
    <w:p w:rsidR="00382425" w:rsidRPr="00001A1E" w:rsidRDefault="00382425" w:rsidP="0084773E">
      <w:pPr>
        <w:spacing w:after="200" w:line="276" w:lineRule="auto"/>
        <w:ind w:left="3119" w:hanging="1979"/>
        <w:jc w:val="both"/>
        <w:rPr>
          <w:rFonts w:ascii="Arial" w:hAnsi="Arial" w:cs="Arial"/>
        </w:rPr>
      </w:pPr>
      <w:r w:rsidRPr="00001A1E">
        <w:rPr>
          <w:rFonts w:ascii="Arial" w:hAnsi="Arial" w:cs="Arial"/>
          <w:b/>
        </w:rPr>
        <w:t>Appendix 3A</w:t>
      </w:r>
      <w:r w:rsidR="00E11A32" w:rsidRPr="00001A1E">
        <w:rPr>
          <w:rFonts w:ascii="Arial" w:hAnsi="Arial" w:cs="Arial"/>
        </w:rPr>
        <w:t xml:space="preserve">  </w:t>
      </w:r>
      <w:r w:rsidR="00E11A32" w:rsidRPr="00001A1E">
        <w:rPr>
          <w:rFonts w:ascii="Arial" w:hAnsi="Arial" w:cs="Arial"/>
        </w:rPr>
        <w:tab/>
        <w:t>Location Report (Oct 2017)</w:t>
      </w:r>
    </w:p>
    <w:p w:rsidR="00382425" w:rsidRPr="00001A1E" w:rsidRDefault="00CA0D93" w:rsidP="0084773E">
      <w:pPr>
        <w:spacing w:after="200" w:line="276" w:lineRule="auto"/>
        <w:ind w:left="3119" w:hanging="1979"/>
        <w:jc w:val="both"/>
        <w:rPr>
          <w:rFonts w:ascii="Arial" w:hAnsi="Arial" w:cs="Arial"/>
        </w:rPr>
      </w:pPr>
      <w:r w:rsidRPr="00001A1E">
        <w:rPr>
          <w:rFonts w:ascii="Arial" w:hAnsi="Arial" w:cs="Arial"/>
          <w:b/>
        </w:rPr>
        <w:t>Appendix 3B</w:t>
      </w:r>
      <w:r w:rsidR="00E11A32" w:rsidRPr="00001A1E">
        <w:rPr>
          <w:rFonts w:ascii="Arial" w:hAnsi="Arial" w:cs="Arial"/>
        </w:rPr>
        <w:t xml:space="preserve">   </w:t>
      </w:r>
      <w:r w:rsidR="00E11A32" w:rsidRPr="00001A1E">
        <w:rPr>
          <w:rFonts w:ascii="Arial" w:hAnsi="Arial" w:cs="Arial"/>
        </w:rPr>
        <w:tab/>
      </w:r>
      <w:r w:rsidR="00BE4EFC" w:rsidRPr="00001A1E">
        <w:rPr>
          <w:rFonts w:ascii="Arial" w:hAnsi="Arial" w:cs="Arial"/>
        </w:rPr>
        <w:t>Forbes Street and Blood Stoney Road Bridge</w:t>
      </w:r>
      <w:r w:rsidR="00E11A32" w:rsidRPr="00001A1E">
        <w:rPr>
          <w:rFonts w:ascii="Arial" w:hAnsi="Arial" w:cs="Arial"/>
        </w:rPr>
        <w:t xml:space="preserve"> Location Review (Dec 18)</w:t>
      </w:r>
    </w:p>
    <w:p w:rsidR="00F71774" w:rsidRPr="00001A1E" w:rsidRDefault="00CA0D93" w:rsidP="0084773E">
      <w:pPr>
        <w:spacing w:after="200" w:line="276" w:lineRule="auto"/>
        <w:ind w:left="3119" w:hanging="1979"/>
        <w:jc w:val="both"/>
        <w:rPr>
          <w:rFonts w:ascii="Arial" w:hAnsi="Arial" w:cs="Arial"/>
        </w:rPr>
      </w:pPr>
      <w:r w:rsidRPr="00001A1E">
        <w:rPr>
          <w:rFonts w:ascii="Arial" w:hAnsi="Arial" w:cs="Arial"/>
          <w:b/>
        </w:rPr>
        <w:t>Appendix 3C</w:t>
      </w:r>
      <w:r w:rsidR="00F71774" w:rsidRPr="00001A1E">
        <w:rPr>
          <w:rFonts w:ascii="Arial" w:hAnsi="Arial" w:cs="Arial"/>
        </w:rPr>
        <w:t xml:space="preserve">        </w:t>
      </w:r>
      <w:r w:rsidR="0084773E" w:rsidRPr="00001A1E">
        <w:rPr>
          <w:rFonts w:ascii="Arial" w:hAnsi="Arial" w:cs="Arial"/>
        </w:rPr>
        <w:tab/>
      </w:r>
      <w:r w:rsidR="00F71774" w:rsidRPr="00001A1E">
        <w:rPr>
          <w:rFonts w:ascii="Arial" w:hAnsi="Arial" w:cs="Arial"/>
        </w:rPr>
        <w:t xml:space="preserve"> ‘Traffic Modelling Report’ Summer 2019</w:t>
      </w:r>
    </w:p>
    <w:p w:rsidR="00CA0D93" w:rsidRPr="00001A1E" w:rsidRDefault="00CA0D93" w:rsidP="0084773E">
      <w:pPr>
        <w:spacing w:after="200" w:line="276" w:lineRule="auto"/>
        <w:ind w:left="3119" w:hanging="1979"/>
        <w:jc w:val="both"/>
        <w:rPr>
          <w:rFonts w:ascii="Arial" w:hAnsi="Arial" w:cs="Arial"/>
        </w:rPr>
      </w:pPr>
      <w:r w:rsidRPr="00001A1E">
        <w:rPr>
          <w:rFonts w:ascii="Arial" w:hAnsi="Arial" w:cs="Arial"/>
          <w:b/>
        </w:rPr>
        <w:t>Appendix 3D</w:t>
      </w:r>
      <w:r w:rsidRPr="00001A1E">
        <w:rPr>
          <w:rFonts w:ascii="Arial" w:hAnsi="Arial" w:cs="Arial"/>
        </w:rPr>
        <w:t xml:space="preserve">         </w:t>
      </w:r>
      <w:r w:rsidR="0084773E" w:rsidRPr="00001A1E">
        <w:rPr>
          <w:rFonts w:ascii="Arial" w:hAnsi="Arial" w:cs="Arial"/>
        </w:rPr>
        <w:tab/>
      </w:r>
      <w:r w:rsidRPr="00001A1E">
        <w:rPr>
          <w:rFonts w:ascii="Arial" w:hAnsi="Arial" w:cs="Arial"/>
        </w:rPr>
        <w:t>Programme and Cost Implications</w:t>
      </w:r>
    </w:p>
    <w:p w:rsidR="00BF02F6" w:rsidRPr="00001A1E" w:rsidRDefault="00BF02F6" w:rsidP="0084773E">
      <w:pPr>
        <w:spacing w:after="200" w:line="276" w:lineRule="auto"/>
        <w:ind w:left="3119" w:hanging="1979"/>
        <w:jc w:val="both"/>
        <w:rPr>
          <w:rFonts w:ascii="Arial" w:hAnsi="Arial" w:cs="Arial"/>
        </w:rPr>
      </w:pPr>
      <w:r w:rsidRPr="00001A1E">
        <w:rPr>
          <w:rFonts w:ascii="Arial" w:hAnsi="Arial" w:cs="Arial"/>
          <w:b/>
        </w:rPr>
        <w:t>Appendix 4</w:t>
      </w:r>
      <w:r w:rsidRPr="00001A1E">
        <w:rPr>
          <w:rFonts w:ascii="Arial" w:hAnsi="Arial" w:cs="Arial"/>
        </w:rPr>
        <w:tab/>
      </w:r>
      <w:r w:rsidR="0017649B" w:rsidRPr="00001A1E">
        <w:rPr>
          <w:rFonts w:ascii="Arial" w:hAnsi="Arial" w:cs="Arial"/>
        </w:rPr>
        <w:t>Building</w:t>
      </w:r>
      <w:r w:rsidRPr="00001A1E">
        <w:rPr>
          <w:rFonts w:ascii="Arial" w:hAnsi="Arial" w:cs="Arial"/>
        </w:rPr>
        <w:t xml:space="preserve"> Heights Review Document as submitted to An Bord Pleanala (2019)</w:t>
      </w:r>
    </w:p>
    <w:p w:rsidR="00DE79B7" w:rsidRPr="00001A1E" w:rsidRDefault="00DE79B7" w:rsidP="0084773E">
      <w:pPr>
        <w:numPr>
          <w:ilvl w:val="0"/>
          <w:numId w:val="3"/>
        </w:numPr>
        <w:spacing w:after="200" w:line="276" w:lineRule="auto"/>
        <w:jc w:val="both"/>
        <w:rPr>
          <w:rFonts w:ascii="Arial" w:hAnsi="Arial" w:cs="Arial"/>
          <w:b/>
        </w:rPr>
      </w:pPr>
      <w:r w:rsidRPr="00001A1E">
        <w:rPr>
          <w:rFonts w:ascii="Arial" w:hAnsi="Arial" w:cs="Arial"/>
          <w:b/>
        </w:rPr>
        <w:lastRenderedPageBreak/>
        <w:t>Introduction</w:t>
      </w:r>
    </w:p>
    <w:p w:rsidR="00F82BDC" w:rsidRPr="001C5206" w:rsidRDefault="001C5206" w:rsidP="001C5206">
      <w:pPr>
        <w:shd w:val="clear" w:color="auto" w:fill="FFFFFF" w:themeFill="background1"/>
        <w:spacing w:after="0"/>
        <w:ind w:left="360"/>
        <w:jc w:val="both"/>
        <w:rPr>
          <w:rFonts w:ascii="Arial" w:hAnsi="Arial" w:cs="Arial"/>
        </w:rPr>
      </w:pPr>
      <w:r w:rsidRPr="001C5206">
        <w:rPr>
          <w:rFonts w:ascii="Arial" w:hAnsi="Arial" w:cs="Arial"/>
        </w:rPr>
        <w:t>This application is</w:t>
      </w:r>
      <w:r w:rsidR="00F82BDC" w:rsidRPr="001C5206">
        <w:rPr>
          <w:rFonts w:ascii="Arial" w:hAnsi="Arial" w:cs="Arial"/>
        </w:rPr>
        <w:t xml:space="preserve"> for an amendment to the North Lotts &amp; Grand Canal SDZ P</w:t>
      </w:r>
      <w:r w:rsidRPr="001C5206">
        <w:rPr>
          <w:rFonts w:ascii="Arial" w:hAnsi="Arial" w:cs="Arial"/>
        </w:rPr>
        <w:t xml:space="preserve">lanning Scheme approved in 2014 and is </w:t>
      </w:r>
      <w:r w:rsidR="00F82BDC" w:rsidRPr="001C5206">
        <w:rPr>
          <w:rFonts w:ascii="Arial" w:hAnsi="Arial" w:cs="Arial"/>
        </w:rPr>
        <w:t>made by Dublin City Council as the Development Agency for the North Lotts and Grand Canal Dock SDZ under Section 170A of the Planning and Development Acts 2000 to 2015. The proposed amendment, if approved, will allow for the relocation of a pedestrian/cycle bridge from the Forbes Street location shown in the adopted Planning Scheme, to a new location nearby to the east, linking Blood Stoney Road and New Wapping Street.</w:t>
      </w:r>
    </w:p>
    <w:p w:rsidR="00F82BDC" w:rsidRPr="001C5206" w:rsidRDefault="00F82BDC" w:rsidP="001C5206">
      <w:pPr>
        <w:shd w:val="clear" w:color="auto" w:fill="FFFFFF" w:themeFill="background1"/>
        <w:spacing w:after="0"/>
        <w:ind w:left="360"/>
        <w:jc w:val="both"/>
        <w:rPr>
          <w:rFonts w:ascii="Arial" w:hAnsi="Arial" w:cs="Arial"/>
        </w:rPr>
      </w:pPr>
    </w:p>
    <w:p w:rsidR="00F82BDC" w:rsidRPr="001C5206" w:rsidRDefault="00F82BDC" w:rsidP="001C5206">
      <w:pPr>
        <w:shd w:val="clear" w:color="auto" w:fill="FFFFFF" w:themeFill="background1"/>
        <w:spacing w:after="0"/>
        <w:ind w:left="360"/>
        <w:jc w:val="both"/>
        <w:rPr>
          <w:rFonts w:ascii="Arial" w:hAnsi="Arial" w:cs="Arial"/>
        </w:rPr>
      </w:pPr>
      <w:r w:rsidRPr="001C5206">
        <w:rPr>
          <w:rFonts w:ascii="Arial" w:hAnsi="Arial" w:cs="Arial"/>
        </w:rPr>
        <w:t xml:space="preserve">This is the second application to the Board for an amendment to the scheme to relocate the proposed pedestrian/cycle bridge from Forbes Street to Blood Stoney Road. This proposal formed part of a previous application by Dublin City Council for amendments to include the relocation of two planned bridges over the river Liffey, decision </w:t>
      </w:r>
      <w:r w:rsidR="00A31357" w:rsidRPr="001C5206">
        <w:rPr>
          <w:rFonts w:ascii="Arial" w:hAnsi="Arial" w:cs="Arial"/>
        </w:rPr>
        <w:t>ref 29N.ZE.0006</w:t>
      </w:r>
      <w:r w:rsidRPr="001C5206">
        <w:rPr>
          <w:rFonts w:ascii="Arial" w:hAnsi="Arial" w:cs="Arial"/>
        </w:rPr>
        <w:t xml:space="preserve"> refers. The previous proposal to relocate the Forbes Street </w:t>
      </w:r>
      <w:r w:rsidR="00A31357" w:rsidRPr="001C5206">
        <w:rPr>
          <w:rFonts w:ascii="Arial" w:hAnsi="Arial" w:cs="Arial"/>
        </w:rPr>
        <w:t>Bridge</w:t>
      </w:r>
      <w:r w:rsidRPr="001C5206">
        <w:rPr>
          <w:rFonts w:ascii="Arial" w:hAnsi="Arial" w:cs="Arial"/>
        </w:rPr>
        <w:t xml:space="preserve"> to Blood Stoney Road was refused by the Board. While Dublin City Council is cognisant of the reasons for the refusal, it is submitted that the amendment proposed in the current application is necessary having regard to a changing context. </w:t>
      </w:r>
    </w:p>
    <w:p w:rsidR="00F82BDC" w:rsidRPr="001C5206" w:rsidRDefault="00F82BDC" w:rsidP="001C5206">
      <w:pPr>
        <w:shd w:val="clear" w:color="auto" w:fill="FFFFFF" w:themeFill="background1"/>
        <w:spacing w:after="0"/>
        <w:ind w:left="360"/>
        <w:jc w:val="both"/>
        <w:rPr>
          <w:rFonts w:ascii="Arial" w:hAnsi="Arial" w:cs="Arial"/>
        </w:rPr>
      </w:pPr>
    </w:p>
    <w:p w:rsidR="00F82BDC" w:rsidRPr="001C5206" w:rsidRDefault="00F82BDC" w:rsidP="001C5206">
      <w:pPr>
        <w:shd w:val="clear" w:color="auto" w:fill="FFFFFF" w:themeFill="background1"/>
        <w:spacing w:after="0"/>
        <w:ind w:left="360"/>
        <w:jc w:val="both"/>
        <w:rPr>
          <w:rFonts w:ascii="Arial" w:hAnsi="Arial" w:cs="Arial"/>
        </w:rPr>
      </w:pPr>
      <w:r w:rsidRPr="001C5206">
        <w:rPr>
          <w:rFonts w:ascii="Arial" w:hAnsi="Arial" w:cs="Arial"/>
        </w:rPr>
        <w:t>The requirement for this current application to amend the approved SDZ arises from changes in circumstances which no longer make the position of the bridge at Forbes Street feasible. Since the previous application, the National Transport Authority has confirmed that the DART Underground Project is under review and its future alignment would be constrained by a bridge at Forbes Street. Furthermore, the continued development of east Docklands and its resultant growing resident and employee population give rise to a demand for improved transport infrastructure to serve this area. A new bridge located further eastwards at Blood Stoney Road would better address this need.</w:t>
      </w:r>
    </w:p>
    <w:p w:rsidR="00F82BDC" w:rsidRPr="001C5206" w:rsidRDefault="00F82BDC" w:rsidP="001C5206">
      <w:pPr>
        <w:shd w:val="clear" w:color="auto" w:fill="FFFFFF" w:themeFill="background1"/>
        <w:spacing w:after="0"/>
        <w:ind w:left="360"/>
        <w:jc w:val="both"/>
        <w:rPr>
          <w:rFonts w:ascii="Arial" w:hAnsi="Arial" w:cs="Arial"/>
        </w:rPr>
      </w:pPr>
    </w:p>
    <w:p w:rsidR="00F82BDC" w:rsidRPr="001C5206" w:rsidRDefault="00F82BDC" w:rsidP="001C5206">
      <w:pPr>
        <w:shd w:val="clear" w:color="auto" w:fill="FFFFFF" w:themeFill="background1"/>
        <w:spacing w:after="0"/>
        <w:ind w:left="360"/>
        <w:jc w:val="both"/>
        <w:rPr>
          <w:rFonts w:ascii="Arial" w:hAnsi="Arial" w:cs="Arial"/>
        </w:rPr>
      </w:pPr>
      <w:r w:rsidRPr="001C5206">
        <w:rPr>
          <w:rFonts w:ascii="Arial" w:hAnsi="Arial" w:cs="Arial"/>
        </w:rPr>
        <w:t xml:space="preserve">This report sets out the supporting rationale for the proposed amendment. It begins by setting out the background and context to the scheme and then proceeds to outline the changing circumstances that generate the need for the amendment. The concerns raised by An Bord Pleanala in the assessment of the previous amendment application are addressed in detail. Supporting documentation in the form of a letter from the NTA and a report reviewing the SDZ bridge locations is referred to in the report and included as appendices. Also enclosed are screening assessments in relation to Appropriate Assessment and Strategic Environmental Assessment processes. </w:t>
      </w:r>
    </w:p>
    <w:p w:rsidR="00F82BDC" w:rsidRPr="001C5206" w:rsidRDefault="00F82BDC" w:rsidP="001C5206">
      <w:pPr>
        <w:shd w:val="clear" w:color="auto" w:fill="FFFFFF" w:themeFill="background1"/>
        <w:spacing w:after="0"/>
        <w:ind w:left="360"/>
        <w:jc w:val="both"/>
        <w:rPr>
          <w:rFonts w:ascii="Arial" w:hAnsi="Arial" w:cs="Arial"/>
        </w:rPr>
      </w:pPr>
    </w:p>
    <w:p w:rsidR="00F82BDC" w:rsidRPr="00001A1E" w:rsidRDefault="00F82BDC" w:rsidP="001C5206">
      <w:pPr>
        <w:shd w:val="clear" w:color="auto" w:fill="FFFFFF" w:themeFill="background1"/>
        <w:spacing w:after="0"/>
        <w:ind w:left="360"/>
        <w:jc w:val="both"/>
        <w:rPr>
          <w:rFonts w:ascii="Arial" w:hAnsi="Arial" w:cs="Arial"/>
        </w:rPr>
      </w:pPr>
      <w:r w:rsidRPr="001C5206">
        <w:rPr>
          <w:rFonts w:ascii="Arial" w:hAnsi="Arial" w:cs="Arial"/>
        </w:rPr>
        <w:t xml:space="preserve">The Board is requested to </w:t>
      </w:r>
      <w:r w:rsidR="001C5206" w:rsidRPr="001C5206">
        <w:rPr>
          <w:rFonts w:ascii="Arial" w:hAnsi="Arial" w:cs="Arial"/>
        </w:rPr>
        <w:t>give consideration</w:t>
      </w:r>
      <w:r w:rsidRPr="001C5206">
        <w:rPr>
          <w:rFonts w:ascii="Arial" w:hAnsi="Arial" w:cs="Arial"/>
        </w:rPr>
        <w:t xml:space="preserve"> to this report and supporting documentation when assessing this current amendment application. Dublin City Council considers a favourable decision is necessary for the continued proper planning and sustainable development of the SDZ and wider Docklands area.</w:t>
      </w:r>
    </w:p>
    <w:p w:rsidR="00A72ECA" w:rsidRPr="00001A1E" w:rsidRDefault="00A72ECA" w:rsidP="001C5206">
      <w:pPr>
        <w:shd w:val="clear" w:color="auto" w:fill="FFFFFF" w:themeFill="background1"/>
        <w:ind w:left="720"/>
        <w:jc w:val="both"/>
        <w:rPr>
          <w:rFonts w:ascii="Arial" w:hAnsi="Arial" w:cs="Arial"/>
        </w:rPr>
      </w:pPr>
    </w:p>
    <w:p w:rsidR="00F9005B" w:rsidRPr="00001A1E" w:rsidRDefault="00F9005B" w:rsidP="0084773E">
      <w:pPr>
        <w:pStyle w:val="ListParagraph"/>
        <w:numPr>
          <w:ilvl w:val="0"/>
          <w:numId w:val="22"/>
        </w:numPr>
        <w:jc w:val="both"/>
        <w:rPr>
          <w:rFonts w:ascii="Arial" w:hAnsi="Arial" w:cs="Arial"/>
          <w:b/>
        </w:rPr>
      </w:pPr>
      <w:r w:rsidRPr="00001A1E">
        <w:rPr>
          <w:rFonts w:ascii="Arial" w:hAnsi="Arial" w:cs="Arial"/>
          <w:b/>
        </w:rPr>
        <w:t>Background</w:t>
      </w:r>
    </w:p>
    <w:p w:rsidR="00841EF5" w:rsidRPr="00001A1E" w:rsidRDefault="00841EF5" w:rsidP="0084773E">
      <w:pPr>
        <w:pStyle w:val="ListParagraph"/>
        <w:jc w:val="both"/>
        <w:rPr>
          <w:rFonts w:ascii="Arial" w:hAnsi="Arial" w:cs="Arial"/>
        </w:rPr>
      </w:pPr>
    </w:p>
    <w:p w:rsidR="00841EF5" w:rsidRPr="00001A1E" w:rsidRDefault="00841EF5" w:rsidP="0084773E">
      <w:pPr>
        <w:ind w:firstLine="720"/>
        <w:jc w:val="both"/>
        <w:rPr>
          <w:rFonts w:ascii="Arial" w:hAnsi="Arial" w:cs="Arial"/>
          <w:u w:val="single"/>
        </w:rPr>
      </w:pPr>
      <w:r w:rsidRPr="00001A1E">
        <w:rPr>
          <w:rFonts w:ascii="Arial" w:hAnsi="Arial" w:cs="Arial"/>
          <w:u w:val="single"/>
        </w:rPr>
        <w:t xml:space="preserve">The North Lotts and Grand Canal Dock SDZ </w:t>
      </w:r>
    </w:p>
    <w:p w:rsidR="00841EF5" w:rsidRPr="00001A1E" w:rsidRDefault="00841EF5" w:rsidP="0084773E">
      <w:pPr>
        <w:pStyle w:val="ListParagraph"/>
        <w:jc w:val="both"/>
        <w:rPr>
          <w:rFonts w:ascii="Arial" w:hAnsi="Arial" w:cs="Arial"/>
        </w:rPr>
      </w:pPr>
    </w:p>
    <w:p w:rsidR="00813CB3" w:rsidRPr="00001A1E" w:rsidRDefault="00F9005B" w:rsidP="0084773E">
      <w:pPr>
        <w:pStyle w:val="ListParagraph"/>
        <w:jc w:val="both"/>
        <w:rPr>
          <w:rFonts w:ascii="Arial" w:hAnsi="Arial" w:cs="Arial"/>
        </w:rPr>
      </w:pPr>
      <w:r w:rsidRPr="00001A1E">
        <w:rPr>
          <w:rFonts w:ascii="Arial" w:hAnsi="Arial" w:cs="Arial"/>
        </w:rPr>
        <w:t>The North Lotts and Grand Canal Dock SDZ</w:t>
      </w:r>
      <w:r w:rsidR="00813CB3" w:rsidRPr="00001A1E">
        <w:rPr>
          <w:rFonts w:ascii="Arial" w:hAnsi="Arial" w:cs="Arial"/>
        </w:rPr>
        <w:t xml:space="preserve"> (hereafter referred to as NLGCD SDZ)</w:t>
      </w:r>
      <w:r w:rsidRPr="00001A1E">
        <w:rPr>
          <w:rFonts w:ascii="Arial" w:hAnsi="Arial" w:cs="Arial"/>
        </w:rPr>
        <w:t xml:space="preserve"> Planning Scheme was approved by An Bord Pleanala in 2014. Implementation has</w:t>
      </w:r>
      <w:r w:rsidR="00F6557C" w:rsidRPr="00001A1E">
        <w:rPr>
          <w:rFonts w:ascii="Arial" w:hAnsi="Arial" w:cs="Arial"/>
        </w:rPr>
        <w:t xml:space="preserve"> </w:t>
      </w:r>
      <w:r w:rsidR="00F6557C" w:rsidRPr="00001A1E">
        <w:rPr>
          <w:rFonts w:ascii="Arial" w:hAnsi="Arial" w:cs="Arial"/>
        </w:rPr>
        <w:lastRenderedPageBreak/>
        <w:t>been swift, and the majority of</w:t>
      </w:r>
      <w:r w:rsidRPr="00001A1E">
        <w:rPr>
          <w:rFonts w:ascii="Arial" w:hAnsi="Arial" w:cs="Arial"/>
        </w:rPr>
        <w:t xml:space="preserve"> SDZ lands have now been developed </w:t>
      </w:r>
      <w:r w:rsidR="00F6557C" w:rsidRPr="00001A1E">
        <w:rPr>
          <w:rFonts w:ascii="Arial" w:hAnsi="Arial" w:cs="Arial"/>
        </w:rPr>
        <w:t>i</w:t>
      </w:r>
      <w:r w:rsidRPr="00001A1E">
        <w:rPr>
          <w:rFonts w:ascii="Arial" w:hAnsi="Arial" w:cs="Arial"/>
        </w:rPr>
        <w:t>n accordance with the</w:t>
      </w:r>
      <w:r w:rsidR="00F6557C" w:rsidRPr="00001A1E">
        <w:rPr>
          <w:rFonts w:ascii="Arial" w:hAnsi="Arial" w:cs="Arial"/>
        </w:rPr>
        <w:t xml:space="preserve"> scheme, bringing increased footfall to the area and increased demand for sustainable transport options.</w:t>
      </w:r>
    </w:p>
    <w:p w:rsidR="0084773E" w:rsidRPr="00001A1E" w:rsidRDefault="0084773E" w:rsidP="0084773E">
      <w:pPr>
        <w:pStyle w:val="ListParagraph"/>
        <w:jc w:val="both"/>
        <w:rPr>
          <w:rFonts w:ascii="Arial" w:hAnsi="Arial" w:cs="Arial"/>
        </w:rPr>
      </w:pPr>
    </w:p>
    <w:p w:rsidR="00F82BDC" w:rsidRPr="00001A1E" w:rsidRDefault="00610BE1" w:rsidP="001C5206">
      <w:pPr>
        <w:pStyle w:val="ListParagraph"/>
        <w:shd w:val="clear" w:color="auto" w:fill="FFFFFF" w:themeFill="background1"/>
        <w:spacing w:after="0"/>
        <w:jc w:val="both"/>
        <w:rPr>
          <w:rFonts w:ascii="Arial" w:hAnsi="Arial" w:cs="Arial"/>
        </w:rPr>
      </w:pPr>
      <w:r w:rsidRPr="00001A1E">
        <w:rPr>
          <w:rFonts w:ascii="Arial" w:hAnsi="Arial" w:cs="Arial"/>
        </w:rPr>
        <w:t xml:space="preserve">In relation to the content of the </w:t>
      </w:r>
      <w:r w:rsidR="00813CB3" w:rsidRPr="00001A1E">
        <w:rPr>
          <w:rFonts w:ascii="Arial" w:hAnsi="Arial" w:cs="Arial"/>
        </w:rPr>
        <w:t xml:space="preserve">2014 </w:t>
      </w:r>
      <w:r w:rsidRPr="00001A1E">
        <w:rPr>
          <w:rFonts w:ascii="Arial" w:hAnsi="Arial" w:cs="Arial"/>
        </w:rPr>
        <w:t xml:space="preserve">SDZ scheme, the </w:t>
      </w:r>
      <w:r w:rsidR="00F9005B" w:rsidRPr="00001A1E">
        <w:rPr>
          <w:rFonts w:ascii="Arial" w:hAnsi="Arial" w:cs="Arial"/>
        </w:rPr>
        <w:t>ch</w:t>
      </w:r>
      <w:r w:rsidR="00F82BDC" w:rsidRPr="00001A1E">
        <w:rPr>
          <w:rFonts w:ascii="Arial" w:hAnsi="Arial" w:cs="Arial"/>
        </w:rPr>
        <w:t xml:space="preserve">apter on movement </w:t>
      </w:r>
      <w:r w:rsidR="00A31357" w:rsidRPr="00001A1E">
        <w:rPr>
          <w:rFonts w:ascii="Arial" w:hAnsi="Arial" w:cs="Arial"/>
        </w:rPr>
        <w:t>(chapter</w:t>
      </w:r>
      <w:r w:rsidR="00F82BDC" w:rsidRPr="00001A1E">
        <w:rPr>
          <w:rFonts w:ascii="Arial" w:hAnsi="Arial" w:cs="Arial"/>
        </w:rPr>
        <w:t xml:space="preserve"> 4) sets out the mobility strategy for the SDZ area. This is based on encouraging sustainable modes as the predominant form of movement for residents, workers and visitors to the area. The pedestrian/cycle bridges are key in encouraging active travel by providing new links for pedestrians and cyclists across the Liffey and improving connectivity between north and south Dockland areas. The bridges also link Luas, DART, Dublin Bus and Inter City bus routes thereby facilitating and encouraging greater integration of the public transport network and interchange between modes.</w:t>
      </w:r>
    </w:p>
    <w:p w:rsidR="00F82BDC" w:rsidRPr="00001A1E" w:rsidRDefault="00F82BDC" w:rsidP="001C5206">
      <w:pPr>
        <w:pStyle w:val="ListParagraph"/>
        <w:shd w:val="clear" w:color="auto" w:fill="FFFFFF" w:themeFill="background1"/>
        <w:jc w:val="both"/>
        <w:rPr>
          <w:rFonts w:ascii="Arial" w:hAnsi="Arial" w:cs="Arial"/>
        </w:rPr>
      </w:pPr>
    </w:p>
    <w:p w:rsidR="00F82BDC" w:rsidRPr="00001A1E" w:rsidRDefault="00F82BDC" w:rsidP="0084773E">
      <w:pPr>
        <w:pStyle w:val="ListParagraph"/>
        <w:jc w:val="both"/>
        <w:rPr>
          <w:rFonts w:ascii="Arial" w:hAnsi="Arial" w:cs="Arial"/>
        </w:rPr>
      </w:pPr>
    </w:p>
    <w:p w:rsidR="00F9005B" w:rsidRPr="00001A1E" w:rsidRDefault="00F9005B" w:rsidP="0084773E">
      <w:pPr>
        <w:pStyle w:val="ListParagraph"/>
        <w:jc w:val="both"/>
        <w:rPr>
          <w:rFonts w:ascii="Arial" w:hAnsi="Arial" w:cs="Arial"/>
        </w:rPr>
      </w:pPr>
      <w:r w:rsidRPr="00001A1E">
        <w:rPr>
          <w:rFonts w:ascii="Arial" w:hAnsi="Arial" w:cs="Arial"/>
        </w:rPr>
        <w:t xml:space="preserve">In relation to new bridges, the scheme illustrates two pedestrian bridges over the Liffey; a western bridge at Forbes Street, and one further east /downriver at Castleforbes Road. Please refer to orange-coloured dashed arrows on the map below (extract </w:t>
      </w:r>
      <w:r w:rsidR="00A31357" w:rsidRPr="00001A1E">
        <w:rPr>
          <w:rFonts w:ascii="Arial" w:hAnsi="Arial" w:cs="Arial"/>
        </w:rPr>
        <w:t>from Fig</w:t>
      </w:r>
      <w:r w:rsidRPr="00001A1E">
        <w:rPr>
          <w:rFonts w:ascii="Arial" w:hAnsi="Arial" w:cs="Arial"/>
        </w:rPr>
        <w:t xml:space="preserve"> 33 of the SDZ scheme, page 172).</w:t>
      </w:r>
    </w:p>
    <w:p w:rsidR="00F9005B" w:rsidRPr="00001A1E" w:rsidRDefault="00F9005B" w:rsidP="0084773E">
      <w:pPr>
        <w:pStyle w:val="ListParagraph"/>
        <w:jc w:val="both"/>
        <w:rPr>
          <w:rFonts w:ascii="Arial" w:hAnsi="Arial" w:cs="Arial"/>
        </w:rPr>
      </w:pPr>
    </w:p>
    <w:p w:rsidR="00F9005B" w:rsidRPr="00001A1E" w:rsidRDefault="00F9005B" w:rsidP="00F82BDC">
      <w:pPr>
        <w:pStyle w:val="ListParagraph"/>
        <w:jc w:val="center"/>
        <w:rPr>
          <w:rFonts w:ascii="Arial" w:hAnsi="Arial" w:cs="Arial"/>
          <w:noProof/>
          <w:lang w:eastAsia="en-IE"/>
        </w:rPr>
      </w:pPr>
      <w:r w:rsidRPr="00001A1E">
        <w:rPr>
          <w:rFonts w:ascii="Arial" w:hAnsi="Arial" w:cs="Arial"/>
          <w:noProof/>
          <w:lang w:eastAsia="en-IE"/>
        </w:rPr>
        <w:drawing>
          <wp:inline distT="0" distB="0" distL="0" distR="0" wp14:anchorId="2B5BE9ED" wp14:editId="0029E4AB">
            <wp:extent cx="4686300" cy="434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4513" t="15111" r="24245" b="7668"/>
                    <a:stretch>
                      <a:fillRect/>
                    </a:stretch>
                  </pic:blipFill>
                  <pic:spPr bwMode="auto">
                    <a:xfrm>
                      <a:off x="0" y="0"/>
                      <a:ext cx="4686300" cy="4343400"/>
                    </a:xfrm>
                    <a:prstGeom prst="rect">
                      <a:avLst/>
                    </a:prstGeom>
                    <a:noFill/>
                    <a:ln>
                      <a:noFill/>
                    </a:ln>
                  </pic:spPr>
                </pic:pic>
              </a:graphicData>
            </a:graphic>
          </wp:inline>
        </w:drawing>
      </w:r>
    </w:p>
    <w:p w:rsidR="00F9005B" w:rsidRPr="00001A1E" w:rsidRDefault="00F9005B" w:rsidP="0084773E">
      <w:pPr>
        <w:pStyle w:val="ListParagraph"/>
        <w:jc w:val="both"/>
        <w:rPr>
          <w:rFonts w:ascii="Arial" w:hAnsi="Arial" w:cs="Arial"/>
        </w:rPr>
      </w:pPr>
    </w:p>
    <w:p w:rsidR="00F9005B" w:rsidRPr="00001A1E" w:rsidRDefault="00F9005B" w:rsidP="0084773E">
      <w:pPr>
        <w:ind w:left="360"/>
        <w:jc w:val="center"/>
        <w:rPr>
          <w:rFonts w:ascii="Arial" w:hAnsi="Arial" w:cs="Arial"/>
        </w:rPr>
      </w:pPr>
      <w:r w:rsidRPr="00001A1E">
        <w:rPr>
          <w:noProof/>
          <w:lang w:eastAsia="en-IE"/>
        </w:rPr>
        <w:lastRenderedPageBreak/>
        <w:drawing>
          <wp:inline distT="0" distB="0" distL="0" distR="0" wp14:anchorId="6236371B" wp14:editId="54ECEF7C">
            <wp:extent cx="1983193" cy="17972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12376" t="16631" r="39604" b="26350"/>
                    <a:stretch>
                      <a:fillRect/>
                    </a:stretch>
                  </pic:blipFill>
                  <pic:spPr bwMode="auto">
                    <a:xfrm>
                      <a:off x="0" y="0"/>
                      <a:ext cx="1986311" cy="1800094"/>
                    </a:xfrm>
                    <a:prstGeom prst="rect">
                      <a:avLst/>
                    </a:prstGeom>
                    <a:noFill/>
                    <a:ln>
                      <a:noFill/>
                    </a:ln>
                  </pic:spPr>
                </pic:pic>
              </a:graphicData>
            </a:graphic>
          </wp:inline>
        </w:drawing>
      </w:r>
    </w:p>
    <w:p w:rsidR="00F9005B" w:rsidRPr="00001A1E" w:rsidRDefault="00F9005B" w:rsidP="0084773E">
      <w:pPr>
        <w:pStyle w:val="ListParagraph"/>
        <w:jc w:val="both"/>
        <w:rPr>
          <w:rFonts w:ascii="Arial" w:hAnsi="Arial" w:cs="Arial"/>
        </w:rPr>
      </w:pPr>
    </w:p>
    <w:p w:rsidR="00F9005B" w:rsidRPr="00001A1E" w:rsidRDefault="00F9005B" w:rsidP="0084773E">
      <w:pPr>
        <w:pStyle w:val="ListParagraph"/>
        <w:jc w:val="both"/>
        <w:rPr>
          <w:rFonts w:ascii="Arial" w:hAnsi="Arial" w:cs="Arial"/>
        </w:rPr>
      </w:pPr>
    </w:p>
    <w:p w:rsidR="00F9005B" w:rsidRPr="00001A1E" w:rsidRDefault="00610BE1" w:rsidP="0084773E">
      <w:pPr>
        <w:pStyle w:val="ListParagraph"/>
        <w:jc w:val="both"/>
        <w:rPr>
          <w:rFonts w:ascii="Arial" w:hAnsi="Arial" w:cs="Arial"/>
        </w:rPr>
      </w:pPr>
      <w:r w:rsidRPr="00001A1E">
        <w:rPr>
          <w:rFonts w:ascii="Arial" w:hAnsi="Arial" w:cs="Arial"/>
        </w:rPr>
        <w:t xml:space="preserve">The above bridge </w:t>
      </w:r>
      <w:r w:rsidR="0088380B" w:rsidRPr="00001A1E">
        <w:rPr>
          <w:rFonts w:ascii="Arial" w:hAnsi="Arial" w:cs="Arial"/>
        </w:rPr>
        <w:t>proposals have been superseded</w:t>
      </w:r>
      <w:r w:rsidRPr="00001A1E">
        <w:rPr>
          <w:rFonts w:ascii="Arial" w:hAnsi="Arial" w:cs="Arial"/>
        </w:rPr>
        <w:t xml:space="preserve"> by the decision below, which in effect, permits a new pedestrian and cycle bridge parallel ( and west to) Tom Clarke Bridge.</w:t>
      </w:r>
    </w:p>
    <w:p w:rsidR="00F9005B" w:rsidRPr="00001A1E" w:rsidRDefault="00F9005B" w:rsidP="0084773E">
      <w:pPr>
        <w:jc w:val="both"/>
        <w:rPr>
          <w:rFonts w:ascii="Arial" w:hAnsi="Arial" w:cs="Arial"/>
        </w:rPr>
      </w:pPr>
    </w:p>
    <w:p w:rsidR="007160B5" w:rsidRPr="00001A1E" w:rsidRDefault="00EF1CBB" w:rsidP="0084773E">
      <w:pPr>
        <w:ind w:firstLine="720"/>
        <w:jc w:val="both"/>
        <w:rPr>
          <w:rFonts w:ascii="Arial" w:hAnsi="Arial" w:cs="Arial"/>
          <w:u w:val="single"/>
        </w:rPr>
      </w:pPr>
      <w:r w:rsidRPr="00001A1E">
        <w:rPr>
          <w:rFonts w:ascii="Arial" w:hAnsi="Arial" w:cs="Arial"/>
          <w:u w:val="single"/>
        </w:rPr>
        <w:t>Previous ABP decision</w:t>
      </w:r>
    </w:p>
    <w:p w:rsidR="00EF1CBB" w:rsidRPr="00001A1E" w:rsidRDefault="00BD2277" w:rsidP="0084773E">
      <w:pPr>
        <w:ind w:left="720"/>
        <w:jc w:val="both"/>
        <w:rPr>
          <w:rFonts w:ascii="Arial" w:hAnsi="Arial" w:cs="Arial"/>
        </w:rPr>
      </w:pPr>
      <w:r w:rsidRPr="00001A1E">
        <w:rPr>
          <w:rFonts w:ascii="Arial" w:hAnsi="Arial" w:cs="Arial"/>
        </w:rPr>
        <w:t xml:space="preserve">Dublin City Council, as Development Agency, </w:t>
      </w:r>
      <w:r w:rsidR="00EF1CBB" w:rsidRPr="00001A1E">
        <w:rPr>
          <w:rFonts w:ascii="Arial" w:hAnsi="Arial" w:cs="Arial"/>
        </w:rPr>
        <w:t xml:space="preserve">previously applied to </w:t>
      </w:r>
      <w:r w:rsidRPr="00001A1E">
        <w:rPr>
          <w:rFonts w:ascii="Arial" w:hAnsi="Arial" w:cs="Arial"/>
        </w:rPr>
        <w:t xml:space="preserve">an </w:t>
      </w:r>
      <w:r w:rsidR="00EF1CBB" w:rsidRPr="00001A1E">
        <w:rPr>
          <w:rFonts w:ascii="Arial" w:hAnsi="Arial" w:cs="Arial"/>
        </w:rPr>
        <w:t>Board Pleanala to amend the planning scheme ..</w:t>
      </w:r>
    </w:p>
    <w:p w:rsidR="00EF1CBB" w:rsidRPr="00001A1E" w:rsidRDefault="00EF1CBB" w:rsidP="0084773E">
      <w:pPr>
        <w:pStyle w:val="ListParagraph"/>
        <w:numPr>
          <w:ilvl w:val="0"/>
          <w:numId w:val="10"/>
        </w:numPr>
        <w:jc w:val="both"/>
        <w:rPr>
          <w:rFonts w:ascii="Arial" w:hAnsi="Arial" w:cs="Arial"/>
        </w:rPr>
      </w:pPr>
      <w:r w:rsidRPr="00001A1E">
        <w:rPr>
          <w:rFonts w:ascii="Arial" w:hAnsi="Arial" w:cs="Arial"/>
        </w:rPr>
        <w:t>..by omitting two separate pedestrian/cycle bridges at Forbes Street and Castleforbes Road, and</w:t>
      </w:r>
    </w:p>
    <w:p w:rsidR="00EF1CBB" w:rsidRPr="00001A1E" w:rsidRDefault="00EF1CBB" w:rsidP="0084773E">
      <w:pPr>
        <w:pStyle w:val="ListParagraph"/>
        <w:numPr>
          <w:ilvl w:val="0"/>
          <w:numId w:val="10"/>
        </w:numPr>
        <w:jc w:val="both"/>
        <w:rPr>
          <w:rFonts w:ascii="Arial" w:hAnsi="Arial" w:cs="Arial"/>
        </w:rPr>
      </w:pPr>
      <w:r w:rsidRPr="00001A1E">
        <w:rPr>
          <w:rFonts w:ascii="Arial" w:hAnsi="Arial" w:cs="Arial"/>
        </w:rPr>
        <w:t xml:space="preserve">..by replacing them with bridges at </w:t>
      </w:r>
    </w:p>
    <w:p w:rsidR="00EF1CBB" w:rsidRPr="00001A1E" w:rsidRDefault="00EF1CBB" w:rsidP="0084773E">
      <w:pPr>
        <w:pStyle w:val="ListParagraph"/>
        <w:numPr>
          <w:ilvl w:val="1"/>
          <w:numId w:val="12"/>
        </w:numPr>
        <w:jc w:val="both"/>
        <w:rPr>
          <w:rFonts w:ascii="Arial" w:hAnsi="Arial" w:cs="Arial"/>
        </w:rPr>
      </w:pPr>
      <w:r w:rsidRPr="00001A1E">
        <w:rPr>
          <w:rFonts w:ascii="Arial" w:hAnsi="Arial" w:cs="Arial"/>
        </w:rPr>
        <w:t xml:space="preserve">New Wapping Street/Blood Stoney Road, and…   </w:t>
      </w:r>
    </w:p>
    <w:p w:rsidR="00EF1CBB" w:rsidRPr="00001A1E" w:rsidRDefault="00EF1CBB" w:rsidP="0084773E">
      <w:pPr>
        <w:pStyle w:val="ListParagraph"/>
        <w:numPr>
          <w:ilvl w:val="1"/>
          <w:numId w:val="12"/>
        </w:numPr>
        <w:jc w:val="both"/>
        <w:rPr>
          <w:rFonts w:ascii="Arial" w:hAnsi="Arial" w:cs="Arial"/>
        </w:rPr>
      </w:pPr>
      <w:r w:rsidRPr="00001A1E">
        <w:rPr>
          <w:rFonts w:ascii="Arial" w:hAnsi="Arial" w:cs="Arial"/>
        </w:rPr>
        <w:t xml:space="preserve">Immediately west of (and parallel to) the existing Tom Clarke Bridge. </w:t>
      </w:r>
    </w:p>
    <w:p w:rsidR="00EF1CBB" w:rsidRPr="00001A1E" w:rsidRDefault="00EF1CBB" w:rsidP="0084773E">
      <w:pPr>
        <w:pStyle w:val="ListParagraph"/>
        <w:ind w:left="1080"/>
        <w:jc w:val="both"/>
        <w:rPr>
          <w:rFonts w:ascii="Arial" w:hAnsi="Arial" w:cs="Arial"/>
        </w:rPr>
      </w:pPr>
    </w:p>
    <w:p w:rsidR="00CA0D93" w:rsidRPr="00001A1E" w:rsidRDefault="00EF1CBB" w:rsidP="0084773E">
      <w:pPr>
        <w:ind w:left="720"/>
        <w:jc w:val="both"/>
        <w:rPr>
          <w:rFonts w:ascii="Arial" w:hAnsi="Arial" w:cs="Arial"/>
        </w:rPr>
      </w:pPr>
      <w:r w:rsidRPr="00001A1E">
        <w:rPr>
          <w:rFonts w:ascii="Arial" w:hAnsi="Arial" w:cs="Arial"/>
        </w:rPr>
        <w:t xml:space="preserve">In effect, this would result </w:t>
      </w:r>
      <w:r w:rsidR="00F9005B" w:rsidRPr="00001A1E">
        <w:rPr>
          <w:rFonts w:ascii="Arial" w:hAnsi="Arial" w:cs="Arial"/>
        </w:rPr>
        <w:t>i</w:t>
      </w:r>
      <w:r w:rsidRPr="00001A1E">
        <w:rPr>
          <w:rFonts w:ascii="Arial" w:hAnsi="Arial" w:cs="Arial"/>
        </w:rPr>
        <w:t>n the eastward relocation of two bridges eastwards. D</w:t>
      </w:r>
      <w:r w:rsidR="007160B5" w:rsidRPr="00001A1E">
        <w:rPr>
          <w:rFonts w:ascii="Arial" w:hAnsi="Arial" w:cs="Arial"/>
        </w:rPr>
        <w:t>eci</w:t>
      </w:r>
      <w:r w:rsidRPr="00001A1E">
        <w:rPr>
          <w:rFonts w:ascii="Arial" w:hAnsi="Arial" w:cs="Arial"/>
        </w:rPr>
        <w:t xml:space="preserve">sion </w:t>
      </w:r>
      <w:r w:rsidR="007E735C" w:rsidRPr="00001A1E">
        <w:rPr>
          <w:rFonts w:ascii="Arial" w:hAnsi="Arial" w:cs="Arial"/>
        </w:rPr>
        <w:t>ref 29N.ZE.0006</w:t>
      </w:r>
      <w:r w:rsidRPr="00001A1E">
        <w:rPr>
          <w:rFonts w:ascii="Arial" w:hAnsi="Arial" w:cs="Arial"/>
        </w:rPr>
        <w:t xml:space="preserve"> </w:t>
      </w:r>
      <w:r w:rsidR="007E735C" w:rsidRPr="00001A1E">
        <w:rPr>
          <w:rFonts w:ascii="Arial" w:hAnsi="Arial" w:cs="Arial"/>
        </w:rPr>
        <w:t>(dated</w:t>
      </w:r>
      <w:r w:rsidRPr="00001A1E">
        <w:rPr>
          <w:rFonts w:ascii="Arial" w:hAnsi="Arial" w:cs="Arial"/>
        </w:rPr>
        <w:t xml:space="preserve"> </w:t>
      </w:r>
      <w:r w:rsidR="007160B5" w:rsidRPr="00001A1E">
        <w:rPr>
          <w:rFonts w:ascii="Arial" w:hAnsi="Arial" w:cs="Arial"/>
        </w:rPr>
        <w:t>5</w:t>
      </w:r>
      <w:r w:rsidR="007160B5" w:rsidRPr="00001A1E">
        <w:rPr>
          <w:rFonts w:ascii="Arial" w:hAnsi="Arial" w:cs="Arial"/>
          <w:vertAlign w:val="superscript"/>
        </w:rPr>
        <w:t>th</w:t>
      </w:r>
      <w:r w:rsidR="007160B5" w:rsidRPr="00001A1E">
        <w:rPr>
          <w:rFonts w:ascii="Arial" w:hAnsi="Arial" w:cs="Arial"/>
        </w:rPr>
        <w:t xml:space="preserve"> November 2018</w:t>
      </w:r>
      <w:r w:rsidRPr="00001A1E">
        <w:rPr>
          <w:rFonts w:ascii="Arial" w:hAnsi="Arial" w:cs="Arial"/>
        </w:rPr>
        <w:t xml:space="preserve">) relates. </w:t>
      </w:r>
    </w:p>
    <w:p w:rsidR="007160B5" w:rsidRPr="00001A1E" w:rsidRDefault="007160B5" w:rsidP="0084773E">
      <w:pPr>
        <w:ind w:left="720"/>
        <w:jc w:val="both"/>
        <w:rPr>
          <w:rFonts w:ascii="Arial" w:hAnsi="Arial" w:cs="Arial"/>
        </w:rPr>
      </w:pPr>
      <w:r w:rsidRPr="00001A1E">
        <w:rPr>
          <w:rFonts w:ascii="Arial" w:hAnsi="Arial" w:cs="Arial"/>
        </w:rPr>
        <w:t xml:space="preserve">In summary, the Board’s </w:t>
      </w:r>
      <w:r w:rsidR="005B09BB" w:rsidRPr="00001A1E">
        <w:rPr>
          <w:rFonts w:ascii="Arial" w:hAnsi="Arial" w:cs="Arial"/>
        </w:rPr>
        <w:t>decision:</w:t>
      </w:r>
    </w:p>
    <w:p w:rsidR="007160B5" w:rsidRPr="00001A1E" w:rsidRDefault="007160B5" w:rsidP="0084773E">
      <w:pPr>
        <w:pStyle w:val="ListParagraph"/>
        <w:numPr>
          <w:ilvl w:val="0"/>
          <w:numId w:val="9"/>
        </w:numPr>
        <w:ind w:left="1276"/>
        <w:jc w:val="both"/>
        <w:rPr>
          <w:rFonts w:ascii="Arial" w:hAnsi="Arial" w:cs="Arial"/>
        </w:rPr>
      </w:pPr>
      <w:r w:rsidRPr="00001A1E">
        <w:rPr>
          <w:rFonts w:ascii="Arial" w:hAnsi="Arial" w:cs="Arial"/>
        </w:rPr>
        <w:t>Approved the amendment for a new pedestrian/cycle bridge immediately west of Tom Clarke Bridge</w:t>
      </w:r>
    </w:p>
    <w:p w:rsidR="007160B5" w:rsidRPr="00001A1E" w:rsidRDefault="007160B5" w:rsidP="0084773E">
      <w:pPr>
        <w:pStyle w:val="ListParagraph"/>
        <w:numPr>
          <w:ilvl w:val="0"/>
          <w:numId w:val="9"/>
        </w:numPr>
        <w:ind w:left="1276"/>
        <w:jc w:val="both"/>
        <w:rPr>
          <w:rFonts w:ascii="Arial" w:hAnsi="Arial" w:cs="Arial"/>
        </w:rPr>
      </w:pPr>
      <w:r w:rsidRPr="00001A1E">
        <w:rPr>
          <w:rFonts w:ascii="Arial" w:hAnsi="Arial" w:cs="Arial"/>
        </w:rPr>
        <w:t xml:space="preserve">Did not approve the amendment for the relocation of Forbes Street Bridge to Blood Stoney Road </w:t>
      </w:r>
      <w:r w:rsidR="00EF1CBB" w:rsidRPr="00001A1E">
        <w:rPr>
          <w:rFonts w:ascii="Arial" w:hAnsi="Arial" w:cs="Arial"/>
        </w:rPr>
        <w:t xml:space="preserve">, and </w:t>
      </w:r>
    </w:p>
    <w:p w:rsidR="007160B5" w:rsidRPr="00001A1E" w:rsidRDefault="00A61B01" w:rsidP="0084773E">
      <w:pPr>
        <w:pStyle w:val="ListParagraph"/>
        <w:numPr>
          <w:ilvl w:val="0"/>
          <w:numId w:val="9"/>
        </w:numPr>
        <w:ind w:left="1276"/>
        <w:jc w:val="both"/>
        <w:rPr>
          <w:rFonts w:ascii="Arial" w:hAnsi="Arial" w:cs="Arial"/>
        </w:rPr>
      </w:pPr>
      <w:r w:rsidRPr="00001A1E">
        <w:rPr>
          <w:rFonts w:ascii="Arial" w:hAnsi="Arial" w:cs="Arial"/>
        </w:rPr>
        <w:t>Decided</w:t>
      </w:r>
      <w:r w:rsidR="007160B5" w:rsidRPr="00001A1E">
        <w:rPr>
          <w:rFonts w:ascii="Arial" w:hAnsi="Arial" w:cs="Arial"/>
        </w:rPr>
        <w:t xml:space="preserve"> </w:t>
      </w:r>
      <w:r w:rsidR="00706B4E" w:rsidRPr="00001A1E">
        <w:rPr>
          <w:rFonts w:ascii="Arial" w:hAnsi="Arial" w:cs="Arial"/>
        </w:rPr>
        <w:t xml:space="preserve">that </w:t>
      </w:r>
      <w:r w:rsidR="007E735C" w:rsidRPr="00001A1E">
        <w:rPr>
          <w:rFonts w:ascii="Arial" w:hAnsi="Arial" w:cs="Arial"/>
        </w:rPr>
        <w:t>the Castleforbes</w:t>
      </w:r>
      <w:r w:rsidR="007160B5" w:rsidRPr="00001A1E">
        <w:rPr>
          <w:rFonts w:ascii="Arial" w:hAnsi="Arial" w:cs="Arial"/>
        </w:rPr>
        <w:t xml:space="preserve"> Street </w:t>
      </w:r>
      <w:r w:rsidR="007E735C" w:rsidRPr="00001A1E">
        <w:rPr>
          <w:rFonts w:ascii="Arial" w:hAnsi="Arial" w:cs="Arial"/>
        </w:rPr>
        <w:t>Bridge should</w:t>
      </w:r>
      <w:r w:rsidR="00706B4E" w:rsidRPr="00001A1E">
        <w:rPr>
          <w:rFonts w:ascii="Arial" w:hAnsi="Arial" w:cs="Arial"/>
        </w:rPr>
        <w:t xml:space="preserve"> not be removed from</w:t>
      </w:r>
      <w:r w:rsidR="007160B5" w:rsidRPr="00001A1E">
        <w:rPr>
          <w:rFonts w:ascii="Arial" w:hAnsi="Arial" w:cs="Arial"/>
        </w:rPr>
        <w:t xml:space="preserve"> the planning scheme as </w:t>
      </w:r>
      <w:r w:rsidR="00706B4E" w:rsidRPr="00001A1E">
        <w:rPr>
          <w:rFonts w:ascii="Arial" w:hAnsi="Arial" w:cs="Arial"/>
        </w:rPr>
        <w:t xml:space="preserve">this crossing </w:t>
      </w:r>
      <w:r w:rsidR="007160B5" w:rsidRPr="00001A1E">
        <w:rPr>
          <w:rFonts w:ascii="Arial" w:hAnsi="Arial" w:cs="Arial"/>
        </w:rPr>
        <w:t>would</w:t>
      </w:r>
      <w:r w:rsidR="00706B4E" w:rsidRPr="00001A1E">
        <w:rPr>
          <w:rFonts w:ascii="Arial" w:hAnsi="Arial" w:cs="Arial"/>
        </w:rPr>
        <w:t xml:space="preserve"> </w:t>
      </w:r>
      <w:r w:rsidR="007E735C" w:rsidRPr="00001A1E">
        <w:rPr>
          <w:rFonts w:ascii="Arial" w:hAnsi="Arial" w:cs="Arial"/>
        </w:rPr>
        <w:t>“in</w:t>
      </w:r>
      <w:r w:rsidR="00706B4E" w:rsidRPr="00001A1E">
        <w:rPr>
          <w:rFonts w:ascii="Arial" w:hAnsi="Arial" w:cs="Arial"/>
        </w:rPr>
        <w:t xml:space="preserve"> itself</w:t>
      </w:r>
      <w:r w:rsidR="007160B5" w:rsidRPr="00001A1E">
        <w:rPr>
          <w:rFonts w:ascii="Arial" w:hAnsi="Arial" w:cs="Arial"/>
        </w:rPr>
        <w:t xml:space="preserve"> satisfy important desire lines</w:t>
      </w:r>
      <w:r w:rsidR="00706B4E" w:rsidRPr="00001A1E">
        <w:rPr>
          <w:rFonts w:ascii="Arial" w:hAnsi="Arial" w:cs="Arial"/>
        </w:rPr>
        <w:t xml:space="preserve"> for pedestrians and cyclists in the vicinity and the wider area</w:t>
      </w:r>
      <w:r w:rsidR="007E735C" w:rsidRPr="00001A1E">
        <w:rPr>
          <w:rFonts w:ascii="Arial" w:hAnsi="Arial" w:cs="Arial"/>
        </w:rPr>
        <w:t>,</w:t>
      </w:r>
      <w:r w:rsidR="00706B4E" w:rsidRPr="00001A1E">
        <w:rPr>
          <w:rFonts w:ascii="Arial" w:hAnsi="Arial" w:cs="Arial"/>
        </w:rPr>
        <w:t>” (p4  of ABP order)</w:t>
      </w:r>
      <w:r w:rsidR="009E1C7A" w:rsidRPr="00001A1E">
        <w:rPr>
          <w:rFonts w:ascii="Arial" w:hAnsi="Arial" w:cs="Arial"/>
        </w:rPr>
        <w:t xml:space="preserve"> </w:t>
      </w:r>
    </w:p>
    <w:p w:rsidR="00EF1CBB" w:rsidRPr="00001A1E" w:rsidRDefault="00EF1CBB" w:rsidP="0084773E">
      <w:pPr>
        <w:pStyle w:val="ListParagraph"/>
        <w:jc w:val="both"/>
        <w:rPr>
          <w:rFonts w:ascii="Arial" w:hAnsi="Arial" w:cs="Arial"/>
        </w:rPr>
      </w:pPr>
    </w:p>
    <w:p w:rsidR="007160B5" w:rsidRPr="00001A1E" w:rsidRDefault="007160B5" w:rsidP="0084773E">
      <w:pPr>
        <w:ind w:left="851"/>
        <w:jc w:val="both"/>
        <w:rPr>
          <w:rFonts w:ascii="Arial" w:hAnsi="Arial" w:cs="Arial"/>
        </w:rPr>
      </w:pPr>
      <w:r w:rsidRPr="00001A1E">
        <w:rPr>
          <w:rFonts w:ascii="Arial" w:hAnsi="Arial" w:cs="Arial"/>
        </w:rPr>
        <w:t xml:space="preserve">In relation to item B above, the Board provided reasons for the decision not to permit the relocation of Forbes Street Bridge to Blood Stoney Road. </w:t>
      </w:r>
      <w:r w:rsidR="00BD2277" w:rsidRPr="00001A1E">
        <w:rPr>
          <w:rFonts w:ascii="Arial" w:hAnsi="Arial" w:cs="Arial"/>
        </w:rPr>
        <w:t>In summary, these reasons were that the Forbes street location remains</w:t>
      </w:r>
      <w:r w:rsidRPr="00001A1E">
        <w:rPr>
          <w:rFonts w:ascii="Arial" w:hAnsi="Arial" w:cs="Arial"/>
        </w:rPr>
        <w:t xml:space="preserve"> appropriate because it is on a clear desire line between the Grand Canal </w:t>
      </w:r>
      <w:r w:rsidR="00A61B01" w:rsidRPr="00001A1E">
        <w:rPr>
          <w:rFonts w:ascii="Arial" w:hAnsi="Arial" w:cs="Arial"/>
        </w:rPr>
        <w:t>Square and Spencer Dock. It would</w:t>
      </w:r>
      <w:r w:rsidRPr="00001A1E">
        <w:rPr>
          <w:rFonts w:ascii="Arial" w:hAnsi="Arial" w:cs="Arial"/>
        </w:rPr>
        <w:t xml:space="preserve"> also serve a future Dart underground commuter rail station at North Wall Quay. The decision </w:t>
      </w:r>
      <w:r w:rsidR="00BD2277" w:rsidRPr="00001A1E">
        <w:rPr>
          <w:rFonts w:ascii="Arial" w:hAnsi="Arial" w:cs="Arial"/>
        </w:rPr>
        <w:t xml:space="preserve">further </w:t>
      </w:r>
      <w:r w:rsidRPr="00001A1E">
        <w:rPr>
          <w:rFonts w:ascii="Arial" w:hAnsi="Arial" w:cs="Arial"/>
        </w:rPr>
        <w:t>states that this location has greater potential to alleviate pedestrian and cycling congestion on the Samuel Beckett Bridge compared with the Blood Stoney Road. The</w:t>
      </w:r>
      <w:r w:rsidR="00EF1CBB" w:rsidRPr="00001A1E">
        <w:rPr>
          <w:rFonts w:ascii="Arial" w:hAnsi="Arial" w:cs="Arial"/>
        </w:rPr>
        <w:t xml:space="preserve"> Board added, that notwithstan</w:t>
      </w:r>
      <w:r w:rsidRPr="00001A1E">
        <w:rPr>
          <w:rFonts w:ascii="Arial" w:hAnsi="Arial" w:cs="Arial"/>
        </w:rPr>
        <w:t xml:space="preserve">ding the technical and cost </w:t>
      </w:r>
      <w:r w:rsidRPr="00001A1E">
        <w:rPr>
          <w:rFonts w:ascii="Arial" w:hAnsi="Arial" w:cs="Arial"/>
        </w:rPr>
        <w:lastRenderedPageBreak/>
        <w:t>arguments put forward to support the relocation, the Forbes street location would better serve the interests of the area in the long term.</w:t>
      </w:r>
    </w:p>
    <w:p w:rsidR="00841EF5" w:rsidRPr="00001A1E" w:rsidRDefault="00841EF5" w:rsidP="0084773E">
      <w:pPr>
        <w:ind w:left="851"/>
        <w:jc w:val="both"/>
        <w:rPr>
          <w:rFonts w:ascii="Arial" w:hAnsi="Arial" w:cs="Arial"/>
          <w:u w:val="single"/>
        </w:rPr>
      </w:pPr>
    </w:p>
    <w:p w:rsidR="00BD2277" w:rsidRPr="00001A1E" w:rsidRDefault="00841EF5" w:rsidP="0084773E">
      <w:pPr>
        <w:ind w:firstLine="720"/>
        <w:jc w:val="both"/>
        <w:rPr>
          <w:rFonts w:ascii="Arial" w:hAnsi="Arial" w:cs="Arial"/>
          <w:u w:val="single"/>
        </w:rPr>
      </w:pPr>
      <w:r w:rsidRPr="00001A1E">
        <w:rPr>
          <w:rFonts w:ascii="Arial" w:hAnsi="Arial" w:cs="Arial"/>
          <w:u w:val="single"/>
        </w:rPr>
        <w:t xml:space="preserve">Recent changes in </w:t>
      </w:r>
      <w:r w:rsidR="009E1C7A" w:rsidRPr="00001A1E">
        <w:rPr>
          <w:rFonts w:ascii="Arial" w:hAnsi="Arial" w:cs="Arial"/>
          <w:u w:val="single"/>
        </w:rPr>
        <w:t xml:space="preserve">the broad </w:t>
      </w:r>
      <w:r w:rsidR="00A72ECA" w:rsidRPr="00001A1E">
        <w:rPr>
          <w:rFonts w:ascii="Arial" w:hAnsi="Arial" w:cs="Arial"/>
          <w:u w:val="single"/>
        </w:rPr>
        <w:t xml:space="preserve">planning </w:t>
      </w:r>
      <w:r w:rsidRPr="00001A1E">
        <w:rPr>
          <w:rFonts w:ascii="Arial" w:hAnsi="Arial" w:cs="Arial"/>
          <w:u w:val="single"/>
        </w:rPr>
        <w:t>and development context</w:t>
      </w:r>
    </w:p>
    <w:p w:rsidR="00E52A6F" w:rsidRPr="00001A1E" w:rsidRDefault="00FC5FBE" w:rsidP="0084773E">
      <w:pPr>
        <w:pStyle w:val="ListParagraph"/>
        <w:jc w:val="both"/>
        <w:rPr>
          <w:rFonts w:ascii="Arial" w:hAnsi="Arial" w:cs="Arial"/>
        </w:rPr>
      </w:pPr>
      <w:r w:rsidRPr="00001A1E">
        <w:rPr>
          <w:rFonts w:ascii="Arial" w:hAnsi="Arial" w:cs="Arial"/>
        </w:rPr>
        <w:t xml:space="preserve">Progress in delivering development on foot of the NLGCD SDZ has been swift, with the majority of City Blocks now built out and some of the remaining sites under construction. </w:t>
      </w:r>
      <w:r w:rsidR="00E52A6F" w:rsidRPr="00001A1E">
        <w:rPr>
          <w:rFonts w:ascii="Arial" w:hAnsi="Arial" w:cs="Arial"/>
        </w:rPr>
        <w:t>The full indicative capacity for residential uses as set out in the planning scheme was 2600 units, and permissions to date allow in excess of 2200 units (representing approx. 85% of the indicative capacity</w:t>
      </w:r>
      <w:r w:rsidR="007E735C" w:rsidRPr="00001A1E">
        <w:rPr>
          <w:rFonts w:ascii="Arial" w:hAnsi="Arial" w:cs="Arial"/>
        </w:rPr>
        <w:t>).</w:t>
      </w:r>
      <w:r w:rsidR="00E52A6F" w:rsidRPr="00001A1E">
        <w:rPr>
          <w:rFonts w:ascii="Arial" w:hAnsi="Arial" w:cs="Arial"/>
        </w:rPr>
        <w:t xml:space="preserve">  The indicative commercial capacity of 305,000-366,000 sq. m as set out in the scheme, has been </w:t>
      </w:r>
      <w:r w:rsidR="007E735C" w:rsidRPr="00001A1E">
        <w:rPr>
          <w:rFonts w:ascii="Arial" w:hAnsi="Arial" w:cs="Arial"/>
        </w:rPr>
        <w:t>exceeded.</w:t>
      </w:r>
      <w:r w:rsidR="00E52A6F" w:rsidRPr="00001A1E">
        <w:rPr>
          <w:rFonts w:ascii="Arial" w:hAnsi="Arial" w:cs="Arial"/>
        </w:rPr>
        <w:t xml:space="preserve">  As these developments are occupied, there is a correlated increase in demand for sustainable transport options.</w:t>
      </w:r>
    </w:p>
    <w:p w:rsidR="00E52A6F" w:rsidRPr="00001A1E" w:rsidRDefault="00E52A6F" w:rsidP="0084773E">
      <w:pPr>
        <w:pStyle w:val="ListParagraph"/>
        <w:jc w:val="both"/>
        <w:rPr>
          <w:rFonts w:ascii="Arial" w:hAnsi="Arial" w:cs="Arial"/>
        </w:rPr>
      </w:pPr>
    </w:p>
    <w:p w:rsidR="00FC5FBE" w:rsidRPr="00001A1E" w:rsidRDefault="00FC5FBE" w:rsidP="0084773E">
      <w:pPr>
        <w:pStyle w:val="ListParagraph"/>
        <w:jc w:val="both"/>
        <w:rPr>
          <w:rFonts w:ascii="Arial" w:hAnsi="Arial" w:cs="Arial"/>
        </w:rPr>
      </w:pPr>
      <w:r w:rsidRPr="00001A1E">
        <w:rPr>
          <w:rFonts w:ascii="Arial" w:hAnsi="Arial" w:cs="Arial"/>
        </w:rPr>
        <w:t xml:space="preserve">On foot of Ministerial Guidelines on </w:t>
      </w:r>
      <w:r w:rsidR="007E735C" w:rsidRPr="00001A1E">
        <w:rPr>
          <w:rFonts w:ascii="Arial" w:hAnsi="Arial" w:cs="Arial"/>
        </w:rPr>
        <w:t>Building</w:t>
      </w:r>
      <w:r w:rsidRPr="00001A1E">
        <w:rPr>
          <w:rFonts w:ascii="Arial" w:hAnsi="Arial" w:cs="Arial"/>
        </w:rPr>
        <w:t xml:space="preserve"> Heights (December 2018), Dublin City Council has recently submitted a proposed amendment to the Board, seeking revised building heights at some locations throughout the scheme. </w:t>
      </w:r>
      <w:r w:rsidR="00E52A6F" w:rsidRPr="00001A1E">
        <w:rPr>
          <w:rFonts w:ascii="Arial" w:hAnsi="Arial" w:cs="Arial"/>
        </w:rPr>
        <w:t xml:space="preserve">This is a requirement under SPPR3 of the </w:t>
      </w:r>
      <w:r w:rsidR="007E735C" w:rsidRPr="00001A1E">
        <w:rPr>
          <w:rFonts w:ascii="Arial" w:hAnsi="Arial" w:cs="Arial"/>
        </w:rPr>
        <w:t>guidelines. The</w:t>
      </w:r>
      <w:r w:rsidR="00E52A6F" w:rsidRPr="00001A1E">
        <w:rPr>
          <w:rFonts w:ascii="Arial" w:hAnsi="Arial" w:cs="Arial"/>
        </w:rPr>
        <w:t xml:space="preserve"> </w:t>
      </w:r>
      <w:r w:rsidR="007E735C" w:rsidRPr="00001A1E">
        <w:rPr>
          <w:rFonts w:ascii="Arial" w:hAnsi="Arial" w:cs="Arial"/>
        </w:rPr>
        <w:t>amendment is</w:t>
      </w:r>
      <w:r w:rsidRPr="00001A1E">
        <w:rPr>
          <w:rFonts w:ascii="Arial" w:hAnsi="Arial" w:cs="Arial"/>
        </w:rPr>
        <w:t xml:space="preserve"> currently being considered by the Board, and if approved will bring a further increase in </w:t>
      </w:r>
      <w:r w:rsidR="007E735C" w:rsidRPr="00001A1E">
        <w:rPr>
          <w:rFonts w:ascii="Arial" w:hAnsi="Arial" w:cs="Arial"/>
        </w:rPr>
        <w:t>anticipated pedestrian</w:t>
      </w:r>
      <w:r w:rsidRPr="00001A1E">
        <w:rPr>
          <w:rFonts w:ascii="Arial" w:hAnsi="Arial" w:cs="Arial"/>
        </w:rPr>
        <w:t xml:space="preserve"> and cycling activity to the area</w:t>
      </w:r>
      <w:r w:rsidR="00CF7637" w:rsidRPr="00001A1E">
        <w:rPr>
          <w:rFonts w:ascii="Arial" w:hAnsi="Arial" w:cs="Arial"/>
        </w:rPr>
        <w:t>.</w:t>
      </w:r>
    </w:p>
    <w:p w:rsidR="00FC5FBE" w:rsidRPr="00001A1E" w:rsidRDefault="00FC5FBE" w:rsidP="0084773E">
      <w:pPr>
        <w:pStyle w:val="ListParagraph"/>
        <w:jc w:val="both"/>
        <w:rPr>
          <w:rFonts w:ascii="Arial" w:hAnsi="Arial" w:cs="Arial"/>
        </w:rPr>
      </w:pPr>
    </w:p>
    <w:p w:rsidR="00841EF5" w:rsidRPr="00001A1E" w:rsidRDefault="00841EF5" w:rsidP="0084773E">
      <w:pPr>
        <w:pStyle w:val="ListParagraph"/>
        <w:jc w:val="both"/>
        <w:rPr>
          <w:rFonts w:ascii="Arial" w:hAnsi="Arial" w:cs="Arial"/>
        </w:rPr>
      </w:pPr>
      <w:r w:rsidRPr="00001A1E">
        <w:rPr>
          <w:rFonts w:ascii="Arial" w:hAnsi="Arial" w:cs="Arial"/>
        </w:rPr>
        <w:t xml:space="preserve">Nearby, and to the southeast </w:t>
      </w:r>
      <w:r w:rsidR="00CF7637" w:rsidRPr="00001A1E">
        <w:rPr>
          <w:rFonts w:ascii="Arial" w:hAnsi="Arial" w:cs="Arial"/>
        </w:rPr>
        <w:t xml:space="preserve">of the </w:t>
      </w:r>
      <w:r w:rsidRPr="00001A1E">
        <w:rPr>
          <w:rFonts w:ascii="Arial" w:hAnsi="Arial" w:cs="Arial"/>
        </w:rPr>
        <w:t>NLGCD SDZ, the Poolbeg West Planning Scheme has recently been approved by the Board, and this will, in due course bring increased demand for transport and related infrastructure, as the area will have an eventual population in excess of 8000 people. A planned public transport bridge over the river Dodder at its entry to the River Liffey is anticipated for delivery in 2021, and this bridge is required at the stage where one third of the housing in Poolbeg West is delivered. This new bridge will in itself draw increased numbers of pedestrians</w:t>
      </w:r>
      <w:r w:rsidR="00FC5FBE" w:rsidRPr="00001A1E">
        <w:rPr>
          <w:rFonts w:ascii="Arial" w:hAnsi="Arial" w:cs="Arial"/>
        </w:rPr>
        <w:t xml:space="preserve"> and cyclists to the NLGCD area, many of these accessing the Quays from Poolbeg via the proposed Dodder Bridge.</w:t>
      </w:r>
    </w:p>
    <w:p w:rsidR="00F82BDC" w:rsidRPr="00001A1E" w:rsidRDefault="00F82BDC" w:rsidP="001C5206">
      <w:pPr>
        <w:shd w:val="clear" w:color="auto" w:fill="FFFFFF" w:themeFill="background1"/>
        <w:spacing w:after="0"/>
        <w:ind w:left="709"/>
        <w:jc w:val="both"/>
        <w:rPr>
          <w:rFonts w:ascii="Arial" w:hAnsi="Arial" w:cs="Arial"/>
        </w:rPr>
      </w:pPr>
      <w:r w:rsidRPr="00001A1E">
        <w:rPr>
          <w:rFonts w:ascii="Arial" w:hAnsi="Arial" w:cs="Arial"/>
        </w:rPr>
        <w:t>The full build out of both SDZs requires the timely delivery of key transport infrastructure to increase the sustainable mobility options for the areas. The provision of the Dodder Bridge and the pedestrian/cyclist bridges across the Liffey will not only improve pedestrian and cycle networks, they will also improve public transport supply and provide greater opportunities for interchange between all modes.</w:t>
      </w:r>
    </w:p>
    <w:p w:rsidR="00841EF5" w:rsidRPr="00001A1E" w:rsidRDefault="00841EF5" w:rsidP="001C5206">
      <w:pPr>
        <w:shd w:val="clear" w:color="auto" w:fill="FFFFFF" w:themeFill="background1"/>
        <w:jc w:val="both"/>
        <w:rPr>
          <w:rFonts w:ascii="Arial" w:hAnsi="Arial" w:cs="Arial"/>
        </w:rPr>
      </w:pPr>
    </w:p>
    <w:p w:rsidR="00BD2277" w:rsidRPr="00001A1E" w:rsidRDefault="00BD2277" w:rsidP="0084773E">
      <w:pPr>
        <w:ind w:firstLine="720"/>
        <w:jc w:val="both"/>
        <w:rPr>
          <w:rFonts w:ascii="Arial" w:hAnsi="Arial" w:cs="Arial"/>
          <w:u w:val="single"/>
        </w:rPr>
      </w:pPr>
      <w:r w:rsidRPr="00001A1E">
        <w:rPr>
          <w:rFonts w:ascii="Arial" w:hAnsi="Arial" w:cs="Arial"/>
          <w:u w:val="single"/>
        </w:rPr>
        <w:t>Current position</w:t>
      </w:r>
    </w:p>
    <w:p w:rsidR="000E20CF" w:rsidRPr="00001A1E" w:rsidRDefault="00BD2277" w:rsidP="0084773E">
      <w:pPr>
        <w:ind w:left="720"/>
        <w:jc w:val="both"/>
        <w:rPr>
          <w:rFonts w:ascii="Arial" w:hAnsi="Arial" w:cs="Arial"/>
        </w:rPr>
      </w:pPr>
      <w:r w:rsidRPr="00001A1E">
        <w:rPr>
          <w:rFonts w:ascii="Arial" w:hAnsi="Arial" w:cs="Arial"/>
        </w:rPr>
        <w:t xml:space="preserve">The </w:t>
      </w:r>
      <w:r w:rsidR="00610BE1" w:rsidRPr="00001A1E">
        <w:rPr>
          <w:rFonts w:ascii="Arial" w:hAnsi="Arial" w:cs="Arial"/>
        </w:rPr>
        <w:t xml:space="preserve">current position </w:t>
      </w:r>
      <w:r w:rsidRPr="00001A1E">
        <w:rPr>
          <w:rFonts w:ascii="Arial" w:hAnsi="Arial" w:cs="Arial"/>
        </w:rPr>
        <w:t xml:space="preserve">is </w:t>
      </w:r>
      <w:r w:rsidR="00FF7D68" w:rsidRPr="00001A1E">
        <w:rPr>
          <w:rFonts w:ascii="Arial" w:hAnsi="Arial" w:cs="Arial"/>
        </w:rPr>
        <w:t xml:space="preserve">that </w:t>
      </w:r>
      <w:r w:rsidR="00622F81" w:rsidRPr="00001A1E">
        <w:rPr>
          <w:rFonts w:ascii="Arial" w:hAnsi="Arial" w:cs="Arial"/>
        </w:rPr>
        <w:t xml:space="preserve">proposed </w:t>
      </w:r>
      <w:r w:rsidRPr="00001A1E">
        <w:rPr>
          <w:rFonts w:ascii="Arial" w:hAnsi="Arial" w:cs="Arial"/>
        </w:rPr>
        <w:t xml:space="preserve">pedestrian/cycle </w:t>
      </w:r>
      <w:r w:rsidR="00FF7D68" w:rsidRPr="00001A1E">
        <w:rPr>
          <w:rFonts w:ascii="Arial" w:hAnsi="Arial" w:cs="Arial"/>
        </w:rPr>
        <w:t xml:space="preserve">bridges </w:t>
      </w:r>
      <w:r w:rsidR="00CA0D93" w:rsidRPr="00001A1E">
        <w:rPr>
          <w:rFonts w:ascii="Arial" w:hAnsi="Arial" w:cs="Arial"/>
        </w:rPr>
        <w:t>accord</w:t>
      </w:r>
      <w:r w:rsidRPr="00001A1E">
        <w:rPr>
          <w:rFonts w:ascii="Arial" w:hAnsi="Arial" w:cs="Arial"/>
        </w:rPr>
        <w:t xml:space="preserve"> with the </w:t>
      </w:r>
      <w:r w:rsidR="00841EF5" w:rsidRPr="00001A1E">
        <w:rPr>
          <w:rFonts w:ascii="Arial" w:hAnsi="Arial" w:cs="Arial"/>
        </w:rPr>
        <w:t xml:space="preserve">original scheme as amended by </w:t>
      </w:r>
      <w:r w:rsidR="00147DD8" w:rsidRPr="00001A1E">
        <w:rPr>
          <w:rFonts w:ascii="Arial" w:hAnsi="Arial" w:cs="Arial"/>
        </w:rPr>
        <w:t xml:space="preserve">the Boards </w:t>
      </w:r>
      <w:r w:rsidR="00622F81" w:rsidRPr="00001A1E">
        <w:rPr>
          <w:rFonts w:ascii="Arial" w:hAnsi="Arial" w:cs="Arial"/>
        </w:rPr>
        <w:t xml:space="preserve">2018 </w:t>
      </w:r>
      <w:r w:rsidRPr="00001A1E">
        <w:rPr>
          <w:rFonts w:ascii="Arial" w:hAnsi="Arial" w:cs="Arial"/>
        </w:rPr>
        <w:t xml:space="preserve">decision, </w:t>
      </w:r>
      <w:r w:rsidR="00FF7D68" w:rsidRPr="00001A1E">
        <w:rPr>
          <w:rFonts w:ascii="Arial" w:hAnsi="Arial" w:cs="Arial"/>
        </w:rPr>
        <w:t xml:space="preserve">at </w:t>
      </w:r>
      <w:r w:rsidR="000E20CF" w:rsidRPr="00001A1E">
        <w:rPr>
          <w:rFonts w:ascii="Arial" w:hAnsi="Arial" w:cs="Arial"/>
        </w:rPr>
        <w:t>the following locations;</w:t>
      </w:r>
    </w:p>
    <w:p w:rsidR="001E153C" w:rsidRPr="00001A1E" w:rsidRDefault="00622F81" w:rsidP="0084773E">
      <w:pPr>
        <w:pStyle w:val="ListParagraph"/>
        <w:numPr>
          <w:ilvl w:val="0"/>
          <w:numId w:val="15"/>
        </w:numPr>
        <w:ind w:firstLine="131"/>
        <w:jc w:val="both"/>
        <w:rPr>
          <w:rFonts w:ascii="Arial" w:hAnsi="Arial" w:cs="Arial"/>
        </w:rPr>
      </w:pPr>
      <w:r w:rsidRPr="00001A1E">
        <w:rPr>
          <w:rFonts w:ascii="Arial" w:hAnsi="Arial" w:cs="Arial"/>
        </w:rPr>
        <w:t>Forbes Street (which is not now feasible du</w:t>
      </w:r>
      <w:r w:rsidR="001E153C" w:rsidRPr="00001A1E">
        <w:rPr>
          <w:rFonts w:ascii="Arial" w:hAnsi="Arial" w:cs="Arial"/>
        </w:rPr>
        <w:t>e to conflict with the proposed</w:t>
      </w:r>
    </w:p>
    <w:p w:rsidR="000E20CF" w:rsidRPr="00001A1E" w:rsidRDefault="00622F81" w:rsidP="0084773E">
      <w:pPr>
        <w:pStyle w:val="ListParagraph"/>
        <w:ind w:left="982" w:firstLine="458"/>
        <w:jc w:val="both"/>
        <w:rPr>
          <w:rFonts w:ascii="Arial" w:hAnsi="Arial" w:cs="Arial"/>
        </w:rPr>
      </w:pPr>
      <w:r w:rsidRPr="00001A1E">
        <w:rPr>
          <w:rFonts w:ascii="Arial" w:hAnsi="Arial" w:cs="Arial"/>
        </w:rPr>
        <w:t>Dart Underground</w:t>
      </w:r>
      <w:r w:rsidR="00002210" w:rsidRPr="00001A1E">
        <w:rPr>
          <w:rFonts w:ascii="Arial" w:hAnsi="Arial" w:cs="Arial"/>
        </w:rPr>
        <w:t xml:space="preserve"> development</w:t>
      </w:r>
      <w:r w:rsidRPr="00001A1E">
        <w:rPr>
          <w:rFonts w:ascii="Arial" w:hAnsi="Arial" w:cs="Arial"/>
        </w:rPr>
        <w:t>)</w:t>
      </w:r>
    </w:p>
    <w:p w:rsidR="000E20CF" w:rsidRPr="00001A1E" w:rsidRDefault="00FF7D68" w:rsidP="0084773E">
      <w:pPr>
        <w:pStyle w:val="ListParagraph"/>
        <w:numPr>
          <w:ilvl w:val="0"/>
          <w:numId w:val="15"/>
        </w:numPr>
        <w:ind w:firstLine="131"/>
        <w:jc w:val="both"/>
        <w:rPr>
          <w:rFonts w:ascii="Arial" w:hAnsi="Arial" w:cs="Arial"/>
        </w:rPr>
      </w:pPr>
      <w:r w:rsidRPr="00001A1E">
        <w:rPr>
          <w:rFonts w:ascii="Arial" w:hAnsi="Arial" w:cs="Arial"/>
        </w:rPr>
        <w:t>Castleforbes Road, and</w:t>
      </w:r>
      <w:r w:rsidR="000E20CF" w:rsidRPr="00001A1E">
        <w:rPr>
          <w:rFonts w:ascii="Arial" w:hAnsi="Arial" w:cs="Arial"/>
        </w:rPr>
        <w:t xml:space="preserve"> </w:t>
      </w:r>
    </w:p>
    <w:p w:rsidR="00BD2277" w:rsidRPr="00001A1E" w:rsidRDefault="000E20CF" w:rsidP="0084773E">
      <w:pPr>
        <w:pStyle w:val="ListParagraph"/>
        <w:numPr>
          <w:ilvl w:val="0"/>
          <w:numId w:val="15"/>
        </w:numPr>
        <w:ind w:firstLine="131"/>
        <w:jc w:val="both"/>
        <w:rPr>
          <w:rFonts w:ascii="Arial" w:hAnsi="Arial" w:cs="Arial"/>
        </w:rPr>
      </w:pPr>
      <w:r w:rsidRPr="00001A1E">
        <w:rPr>
          <w:rFonts w:ascii="Arial" w:hAnsi="Arial" w:cs="Arial"/>
        </w:rPr>
        <w:t>B</w:t>
      </w:r>
      <w:r w:rsidR="00BD2277" w:rsidRPr="00001A1E">
        <w:rPr>
          <w:rFonts w:ascii="Arial" w:hAnsi="Arial" w:cs="Arial"/>
        </w:rPr>
        <w:t>eside</w:t>
      </w:r>
      <w:r w:rsidRPr="00001A1E">
        <w:rPr>
          <w:rFonts w:ascii="Arial" w:hAnsi="Arial" w:cs="Arial"/>
        </w:rPr>
        <w:t xml:space="preserve">/parallel </w:t>
      </w:r>
      <w:r w:rsidR="007E735C" w:rsidRPr="00001A1E">
        <w:rPr>
          <w:rFonts w:ascii="Arial" w:hAnsi="Arial" w:cs="Arial"/>
        </w:rPr>
        <w:t>to the</w:t>
      </w:r>
      <w:r w:rsidR="00BD2277" w:rsidRPr="00001A1E">
        <w:rPr>
          <w:rFonts w:ascii="Arial" w:hAnsi="Arial" w:cs="Arial"/>
        </w:rPr>
        <w:t xml:space="preserve"> Tom Clarke Bridge.</w:t>
      </w:r>
      <w:r w:rsidR="00EE6111" w:rsidRPr="00001A1E">
        <w:rPr>
          <w:rFonts w:ascii="Arial" w:hAnsi="Arial" w:cs="Arial"/>
        </w:rPr>
        <w:t xml:space="preserve"> </w:t>
      </w:r>
    </w:p>
    <w:p w:rsidR="00EE6111" w:rsidRPr="00001A1E" w:rsidRDefault="00F82BDC" w:rsidP="0084773E">
      <w:pPr>
        <w:ind w:left="720"/>
        <w:jc w:val="both"/>
        <w:rPr>
          <w:rFonts w:ascii="Arial" w:hAnsi="Arial" w:cs="Arial"/>
        </w:rPr>
      </w:pPr>
      <w:r w:rsidRPr="001C5206">
        <w:rPr>
          <w:rFonts w:ascii="Arial" w:hAnsi="Arial" w:cs="Arial"/>
          <w:shd w:val="clear" w:color="auto" w:fill="FFFFFF" w:themeFill="background1"/>
        </w:rPr>
        <w:t>Dublin City</w:t>
      </w:r>
      <w:r w:rsidR="00EE6111" w:rsidRPr="001C5206">
        <w:rPr>
          <w:rFonts w:ascii="Arial" w:hAnsi="Arial" w:cs="Arial"/>
          <w:shd w:val="clear" w:color="auto" w:fill="FFFFFF" w:themeFill="background1"/>
        </w:rPr>
        <w:t xml:space="preserve"> Council, as</w:t>
      </w:r>
      <w:r w:rsidR="00EE6111" w:rsidRPr="00001A1E">
        <w:rPr>
          <w:rFonts w:ascii="Arial" w:hAnsi="Arial" w:cs="Arial"/>
        </w:rPr>
        <w:t xml:space="preserve"> Development Agency, intends to progress design work on the new bridge adjacent to the Tom Clarke Bridge, whilst a bridge at Castleforbes Road </w:t>
      </w:r>
      <w:r w:rsidR="00EE6111" w:rsidRPr="00001A1E">
        <w:rPr>
          <w:rFonts w:ascii="Arial" w:hAnsi="Arial" w:cs="Arial"/>
        </w:rPr>
        <w:lastRenderedPageBreak/>
        <w:t>will remain a longer term objective taking into account developing circumstances, as it is not s</w:t>
      </w:r>
      <w:r w:rsidR="000E20CF" w:rsidRPr="00001A1E">
        <w:rPr>
          <w:rFonts w:ascii="Arial" w:hAnsi="Arial" w:cs="Arial"/>
        </w:rPr>
        <w:t>een as an immediate requirement.</w:t>
      </w:r>
    </w:p>
    <w:p w:rsidR="0040745B" w:rsidRPr="00001A1E" w:rsidRDefault="00BD2277" w:rsidP="0084773E">
      <w:pPr>
        <w:ind w:left="720"/>
        <w:jc w:val="both"/>
        <w:rPr>
          <w:rFonts w:ascii="Arial" w:hAnsi="Arial" w:cs="Arial"/>
        </w:rPr>
      </w:pPr>
      <w:r w:rsidRPr="00001A1E">
        <w:rPr>
          <w:rFonts w:ascii="Arial" w:hAnsi="Arial" w:cs="Arial"/>
        </w:rPr>
        <w:t>Whilst ac</w:t>
      </w:r>
      <w:r w:rsidR="00841EF5" w:rsidRPr="00001A1E">
        <w:rPr>
          <w:rFonts w:ascii="Arial" w:hAnsi="Arial" w:cs="Arial"/>
        </w:rPr>
        <w:t>cepting the Boards Decision, Dublin City Council</w:t>
      </w:r>
      <w:r w:rsidR="00706B4E" w:rsidRPr="00001A1E">
        <w:rPr>
          <w:rFonts w:ascii="Arial" w:hAnsi="Arial" w:cs="Arial"/>
        </w:rPr>
        <w:t xml:space="preserve"> now wishes to reapply </w:t>
      </w:r>
      <w:r w:rsidRPr="00001A1E">
        <w:rPr>
          <w:rFonts w:ascii="Arial" w:hAnsi="Arial" w:cs="Arial"/>
        </w:rPr>
        <w:t xml:space="preserve">to amend the planning scheme to relocate the planned bridge at Forbes Street to Blood Stoney Road. </w:t>
      </w:r>
      <w:r w:rsidR="0088380B" w:rsidRPr="00001A1E">
        <w:rPr>
          <w:rFonts w:ascii="Arial" w:hAnsi="Arial" w:cs="Arial"/>
        </w:rPr>
        <w:t>It is submitted that</w:t>
      </w:r>
      <w:r w:rsidRPr="00001A1E">
        <w:rPr>
          <w:rFonts w:ascii="Arial" w:hAnsi="Arial" w:cs="Arial"/>
        </w:rPr>
        <w:t xml:space="preserve"> changed circumstances have arisen which </w:t>
      </w:r>
      <w:r w:rsidR="00EE6111" w:rsidRPr="00001A1E">
        <w:rPr>
          <w:rFonts w:ascii="Arial" w:hAnsi="Arial" w:cs="Arial"/>
        </w:rPr>
        <w:t xml:space="preserve">significantly alter the context and </w:t>
      </w:r>
      <w:r w:rsidRPr="00001A1E">
        <w:rPr>
          <w:rFonts w:ascii="Arial" w:hAnsi="Arial" w:cs="Arial"/>
        </w:rPr>
        <w:t>provide a more robust eviden</w:t>
      </w:r>
      <w:r w:rsidR="000E20CF" w:rsidRPr="00001A1E">
        <w:rPr>
          <w:rFonts w:ascii="Arial" w:hAnsi="Arial" w:cs="Arial"/>
        </w:rPr>
        <w:t>ce-base to support the proposal</w:t>
      </w:r>
      <w:r w:rsidRPr="00001A1E">
        <w:rPr>
          <w:rFonts w:ascii="Arial" w:hAnsi="Arial" w:cs="Arial"/>
        </w:rPr>
        <w:t xml:space="preserve">. </w:t>
      </w:r>
    </w:p>
    <w:p w:rsidR="00696393" w:rsidRPr="00001A1E" w:rsidRDefault="000E20CF" w:rsidP="0084773E">
      <w:pPr>
        <w:ind w:left="720"/>
        <w:jc w:val="both"/>
        <w:rPr>
          <w:rFonts w:ascii="Arial" w:hAnsi="Arial" w:cs="Arial"/>
        </w:rPr>
      </w:pPr>
      <w:r w:rsidRPr="00001A1E">
        <w:rPr>
          <w:rFonts w:ascii="Arial" w:hAnsi="Arial" w:cs="Arial"/>
        </w:rPr>
        <w:t xml:space="preserve">DCC respectfully requests the Board to give consideration to these changed circumstances and </w:t>
      </w:r>
      <w:r w:rsidR="00DE05BD" w:rsidRPr="00001A1E">
        <w:rPr>
          <w:rFonts w:ascii="Arial" w:hAnsi="Arial" w:cs="Arial"/>
        </w:rPr>
        <w:t xml:space="preserve">to the </w:t>
      </w:r>
      <w:r w:rsidRPr="00001A1E">
        <w:rPr>
          <w:rFonts w:ascii="Arial" w:hAnsi="Arial" w:cs="Arial"/>
        </w:rPr>
        <w:t>reviewed</w:t>
      </w:r>
      <w:r w:rsidR="00DE05BD" w:rsidRPr="00001A1E">
        <w:rPr>
          <w:rFonts w:ascii="Arial" w:hAnsi="Arial" w:cs="Arial"/>
        </w:rPr>
        <w:t>/updated</w:t>
      </w:r>
      <w:r w:rsidRPr="00001A1E">
        <w:rPr>
          <w:rFonts w:ascii="Arial" w:hAnsi="Arial" w:cs="Arial"/>
        </w:rPr>
        <w:t xml:space="preserve"> evidence base.</w:t>
      </w:r>
    </w:p>
    <w:p w:rsidR="00DC26AF" w:rsidRPr="00001A1E" w:rsidRDefault="00DC26AF" w:rsidP="0084773E">
      <w:pPr>
        <w:pStyle w:val="ListParagraph"/>
        <w:jc w:val="both"/>
        <w:rPr>
          <w:rFonts w:ascii="Arial" w:hAnsi="Arial" w:cs="Arial"/>
        </w:rPr>
      </w:pPr>
    </w:p>
    <w:p w:rsidR="00DC26AF" w:rsidRPr="001C5206" w:rsidRDefault="00696393" w:rsidP="001C5206">
      <w:pPr>
        <w:pStyle w:val="ListParagraph"/>
        <w:numPr>
          <w:ilvl w:val="0"/>
          <w:numId w:val="30"/>
        </w:numPr>
        <w:spacing w:after="200" w:line="276" w:lineRule="auto"/>
        <w:jc w:val="both"/>
        <w:rPr>
          <w:rFonts w:ascii="Arial" w:hAnsi="Arial" w:cs="Arial"/>
          <w:b/>
        </w:rPr>
      </w:pPr>
      <w:r w:rsidRPr="001C5206">
        <w:rPr>
          <w:rFonts w:ascii="Arial" w:hAnsi="Arial" w:cs="Arial"/>
          <w:b/>
        </w:rPr>
        <w:t>The proposed amendment</w:t>
      </w:r>
      <w:r w:rsidR="00DC26AF" w:rsidRPr="001C5206">
        <w:rPr>
          <w:rFonts w:ascii="Arial" w:hAnsi="Arial" w:cs="Arial"/>
          <w:b/>
        </w:rPr>
        <w:t xml:space="preserve"> to the Planning Scheme</w:t>
      </w:r>
    </w:p>
    <w:p w:rsidR="00610BE1" w:rsidRPr="00001A1E" w:rsidRDefault="00610BE1" w:rsidP="0084773E">
      <w:pPr>
        <w:pStyle w:val="ListParagraph"/>
        <w:spacing w:after="200" w:line="276" w:lineRule="auto"/>
        <w:ind w:left="1080"/>
        <w:jc w:val="both"/>
        <w:rPr>
          <w:rFonts w:ascii="Arial" w:hAnsi="Arial" w:cs="Arial"/>
          <w:b/>
        </w:rPr>
      </w:pPr>
    </w:p>
    <w:p w:rsidR="003D0874" w:rsidRPr="00001A1E" w:rsidRDefault="00DC26AF" w:rsidP="0084773E">
      <w:pPr>
        <w:pStyle w:val="ListParagraph"/>
        <w:jc w:val="both"/>
        <w:rPr>
          <w:rFonts w:ascii="Arial" w:hAnsi="Arial" w:cs="Arial"/>
        </w:rPr>
      </w:pPr>
      <w:r w:rsidRPr="00001A1E">
        <w:rPr>
          <w:rFonts w:ascii="Arial" w:hAnsi="Arial" w:cs="Arial"/>
        </w:rPr>
        <w:t xml:space="preserve">As outlined above, the North Lotts and Grand Canal Dock SDZ Planning Scheme contains an objective to provide a pedestrian/cycle bridge at Forbes Street. </w:t>
      </w:r>
      <w:r w:rsidR="003D0874" w:rsidRPr="00001A1E">
        <w:rPr>
          <w:rFonts w:ascii="Arial" w:hAnsi="Arial" w:cs="Arial"/>
        </w:rPr>
        <w:t xml:space="preserve"> This is represented in figure 35 of the scheme by the dotted orange-coloured arrow on the left.</w:t>
      </w:r>
    </w:p>
    <w:p w:rsidR="003D0874" w:rsidRPr="00001A1E" w:rsidRDefault="003D0874" w:rsidP="0084773E">
      <w:pPr>
        <w:pStyle w:val="ListParagraph"/>
        <w:jc w:val="center"/>
        <w:rPr>
          <w:rFonts w:ascii="Arial" w:hAnsi="Arial" w:cs="Arial"/>
        </w:rPr>
      </w:pPr>
      <w:r w:rsidRPr="00001A1E">
        <w:rPr>
          <w:rFonts w:ascii="Arial" w:hAnsi="Arial" w:cs="Arial"/>
          <w:noProof/>
          <w:lang w:eastAsia="en-IE"/>
        </w:rPr>
        <w:drawing>
          <wp:inline distT="0" distB="0" distL="0" distR="0" wp14:anchorId="1099CE57" wp14:editId="778DA716">
            <wp:extent cx="3268296" cy="302895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4513" t="15111" r="24245" b="7668"/>
                    <a:stretch>
                      <a:fillRect/>
                    </a:stretch>
                  </pic:blipFill>
                  <pic:spPr bwMode="auto">
                    <a:xfrm>
                      <a:off x="0" y="0"/>
                      <a:ext cx="3282488" cy="3042102"/>
                    </a:xfrm>
                    <a:prstGeom prst="rect">
                      <a:avLst/>
                    </a:prstGeom>
                    <a:noFill/>
                    <a:ln>
                      <a:noFill/>
                    </a:ln>
                  </pic:spPr>
                </pic:pic>
              </a:graphicData>
            </a:graphic>
          </wp:inline>
        </w:drawing>
      </w:r>
    </w:p>
    <w:p w:rsidR="003D0874" w:rsidRPr="00001A1E" w:rsidRDefault="003D0874" w:rsidP="0084773E">
      <w:pPr>
        <w:pStyle w:val="ListParagraph"/>
        <w:jc w:val="center"/>
        <w:rPr>
          <w:rFonts w:ascii="Arial" w:hAnsi="Arial" w:cs="Arial"/>
        </w:rPr>
      </w:pPr>
      <w:r w:rsidRPr="00001A1E">
        <w:rPr>
          <w:rFonts w:ascii="Arial" w:hAnsi="Arial" w:cs="Arial"/>
        </w:rPr>
        <w:t>Figure 35 of the original Planning scheme.</w:t>
      </w:r>
    </w:p>
    <w:p w:rsidR="003D0874" w:rsidRPr="00001A1E" w:rsidRDefault="003D0874" w:rsidP="0084773E">
      <w:pPr>
        <w:jc w:val="both"/>
        <w:rPr>
          <w:rFonts w:ascii="Arial" w:hAnsi="Arial" w:cs="Arial"/>
        </w:rPr>
      </w:pPr>
    </w:p>
    <w:p w:rsidR="00DC26AF" w:rsidRPr="00001A1E" w:rsidRDefault="00DC26AF" w:rsidP="0084773E">
      <w:pPr>
        <w:pStyle w:val="ListParagraph"/>
        <w:jc w:val="both"/>
        <w:rPr>
          <w:rFonts w:ascii="Arial" w:hAnsi="Arial" w:cs="Arial"/>
        </w:rPr>
      </w:pPr>
      <w:r w:rsidRPr="00001A1E">
        <w:rPr>
          <w:rFonts w:ascii="Arial" w:hAnsi="Arial" w:cs="Arial"/>
        </w:rPr>
        <w:t>The proposed amendment now seeks to omit this, replacing it with a bridge at New Wapping Street/Blood Stoney Road.</w:t>
      </w:r>
    </w:p>
    <w:p w:rsidR="00DC26AF" w:rsidRPr="00001A1E" w:rsidRDefault="000E20CF" w:rsidP="0084773E">
      <w:pPr>
        <w:spacing w:after="0" w:line="240" w:lineRule="auto"/>
        <w:ind w:left="720"/>
        <w:jc w:val="both"/>
        <w:rPr>
          <w:rFonts w:ascii="Arial" w:hAnsi="Arial" w:cs="Arial"/>
        </w:rPr>
      </w:pPr>
      <w:r w:rsidRPr="00001A1E">
        <w:rPr>
          <w:rFonts w:ascii="Arial" w:hAnsi="Arial" w:cs="Arial"/>
        </w:rPr>
        <w:t>For clarity, the</w:t>
      </w:r>
      <w:r w:rsidR="00220525" w:rsidRPr="00001A1E">
        <w:rPr>
          <w:rFonts w:ascii="Arial" w:hAnsi="Arial" w:cs="Arial"/>
        </w:rPr>
        <w:t xml:space="preserve"> new location</w:t>
      </w:r>
      <w:r w:rsidR="00DC26AF" w:rsidRPr="00001A1E">
        <w:rPr>
          <w:rFonts w:ascii="Arial" w:hAnsi="Arial" w:cs="Arial"/>
        </w:rPr>
        <w:t xml:space="preserve"> is illustrated </w:t>
      </w:r>
      <w:r w:rsidR="003D0874" w:rsidRPr="00001A1E">
        <w:rPr>
          <w:rFonts w:ascii="Arial" w:hAnsi="Arial" w:cs="Arial"/>
        </w:rPr>
        <w:t xml:space="preserve">in pink </w:t>
      </w:r>
      <w:r w:rsidR="00DC26AF" w:rsidRPr="00001A1E">
        <w:rPr>
          <w:rFonts w:ascii="Arial" w:hAnsi="Arial" w:cs="Arial"/>
        </w:rPr>
        <w:t>below (pink dashed arrow). Note that the bridge would be designed to open, to allo</w:t>
      </w:r>
      <w:r w:rsidRPr="00001A1E">
        <w:rPr>
          <w:rFonts w:ascii="Arial" w:hAnsi="Arial" w:cs="Arial"/>
        </w:rPr>
        <w:t>w boats/vessels to pass through, and would be proximate to the new Central Bank Building on the North Quays.</w:t>
      </w:r>
    </w:p>
    <w:p w:rsidR="00DC26AF" w:rsidRPr="00001A1E" w:rsidRDefault="00DC26AF" w:rsidP="0084773E">
      <w:pPr>
        <w:pStyle w:val="ListParagraph"/>
        <w:jc w:val="both"/>
        <w:rPr>
          <w:rFonts w:ascii="Arial" w:hAnsi="Arial" w:cs="Arial"/>
        </w:rPr>
      </w:pPr>
    </w:p>
    <w:p w:rsidR="00DC26AF" w:rsidRPr="00001A1E" w:rsidRDefault="00220525" w:rsidP="0084773E">
      <w:pPr>
        <w:jc w:val="center"/>
        <w:rPr>
          <w:rFonts w:ascii="Arial" w:hAnsi="Arial" w:cs="Arial"/>
        </w:rPr>
      </w:pPr>
      <w:r w:rsidRPr="00001A1E">
        <w:rPr>
          <w:rFonts w:ascii="Arial" w:hAnsi="Arial" w:cs="Arial"/>
          <w:noProof/>
          <w:lang w:eastAsia="en-IE"/>
        </w:rPr>
        <w:lastRenderedPageBreak/>
        <w:drawing>
          <wp:inline distT="0" distB="0" distL="0" distR="0" wp14:anchorId="16301CE6" wp14:editId="4ED16D35">
            <wp:extent cx="4164078" cy="355282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203" t="18526" r="12990" b="5803"/>
                    <a:stretch/>
                  </pic:blipFill>
                  <pic:spPr bwMode="auto">
                    <a:xfrm>
                      <a:off x="0" y="0"/>
                      <a:ext cx="4166278" cy="3554702"/>
                    </a:xfrm>
                    <a:prstGeom prst="rect">
                      <a:avLst/>
                    </a:prstGeom>
                    <a:ln>
                      <a:noFill/>
                    </a:ln>
                    <a:extLst>
                      <a:ext uri="{53640926-AAD7-44D8-BBD7-CCE9431645EC}">
                        <a14:shadowObscured xmlns:a14="http://schemas.microsoft.com/office/drawing/2010/main"/>
                      </a:ext>
                    </a:extLst>
                  </pic:spPr>
                </pic:pic>
              </a:graphicData>
            </a:graphic>
          </wp:inline>
        </w:drawing>
      </w:r>
    </w:p>
    <w:p w:rsidR="00220525" w:rsidRPr="00001A1E" w:rsidRDefault="00220525" w:rsidP="0084773E">
      <w:pPr>
        <w:pStyle w:val="ListParagraph"/>
        <w:jc w:val="both"/>
        <w:rPr>
          <w:rFonts w:ascii="Arial" w:hAnsi="Arial" w:cs="Arial"/>
        </w:rPr>
      </w:pPr>
      <w:r w:rsidRPr="00001A1E">
        <w:rPr>
          <w:rFonts w:ascii="Arial" w:hAnsi="Arial" w:cs="Arial"/>
        </w:rPr>
        <w:t xml:space="preserve">The above, when taken with </w:t>
      </w:r>
      <w:r w:rsidR="000E20CF" w:rsidRPr="00001A1E">
        <w:rPr>
          <w:rFonts w:ascii="Arial" w:hAnsi="Arial" w:cs="Arial"/>
        </w:rPr>
        <w:t xml:space="preserve">the </w:t>
      </w:r>
      <w:r w:rsidRPr="00001A1E">
        <w:rPr>
          <w:rFonts w:ascii="Arial" w:hAnsi="Arial" w:cs="Arial"/>
        </w:rPr>
        <w:t xml:space="preserve">previously approved </w:t>
      </w:r>
      <w:r w:rsidR="000E20CF" w:rsidRPr="00001A1E">
        <w:rPr>
          <w:rFonts w:ascii="Arial" w:hAnsi="Arial" w:cs="Arial"/>
        </w:rPr>
        <w:t>amendments</w:t>
      </w:r>
      <w:r w:rsidRPr="00001A1E">
        <w:rPr>
          <w:rFonts w:ascii="Arial" w:hAnsi="Arial" w:cs="Arial"/>
        </w:rPr>
        <w:t xml:space="preserve"> </w:t>
      </w:r>
      <w:r w:rsidR="000E20CF" w:rsidRPr="00001A1E">
        <w:rPr>
          <w:rFonts w:ascii="Arial" w:hAnsi="Arial" w:cs="Arial"/>
        </w:rPr>
        <w:t xml:space="preserve">to </w:t>
      </w:r>
      <w:r w:rsidRPr="00001A1E">
        <w:rPr>
          <w:rFonts w:ascii="Arial" w:hAnsi="Arial" w:cs="Arial"/>
        </w:rPr>
        <w:t>bridge</w:t>
      </w:r>
      <w:r w:rsidR="000E20CF" w:rsidRPr="00001A1E">
        <w:rPr>
          <w:rFonts w:ascii="Arial" w:hAnsi="Arial" w:cs="Arial"/>
        </w:rPr>
        <w:t xml:space="preserve">s under recent decision </w:t>
      </w:r>
      <w:r w:rsidR="007E735C" w:rsidRPr="00001A1E">
        <w:rPr>
          <w:rFonts w:ascii="Arial" w:hAnsi="Arial" w:cs="Arial"/>
        </w:rPr>
        <w:t>ref 29N.ZE.0006</w:t>
      </w:r>
      <w:r w:rsidRPr="00001A1E">
        <w:rPr>
          <w:rFonts w:ascii="Arial" w:hAnsi="Arial" w:cs="Arial"/>
        </w:rPr>
        <w:t>, would result in an amended figure 35 within the planning scheme, and this is shown below</w:t>
      </w:r>
    </w:p>
    <w:p w:rsidR="00220525" w:rsidRPr="00001A1E" w:rsidRDefault="00220525" w:rsidP="0084773E">
      <w:pPr>
        <w:pStyle w:val="ListParagraph"/>
        <w:jc w:val="both"/>
        <w:rPr>
          <w:rFonts w:ascii="Arial" w:hAnsi="Arial" w:cs="Arial"/>
        </w:rPr>
      </w:pPr>
    </w:p>
    <w:p w:rsidR="00DC26AF" w:rsidRPr="00001A1E" w:rsidRDefault="00CB108A" w:rsidP="0084773E">
      <w:pPr>
        <w:pStyle w:val="ListParagraph"/>
        <w:jc w:val="both"/>
        <w:rPr>
          <w:rFonts w:ascii="Arial" w:hAnsi="Arial" w:cs="Arial"/>
        </w:rPr>
      </w:pPr>
      <w:r w:rsidRPr="00001A1E">
        <w:rPr>
          <w:rFonts w:ascii="Arial" w:hAnsi="Arial" w:cs="Arial"/>
        </w:rPr>
        <w:t>Proposed a</w:t>
      </w:r>
      <w:r w:rsidR="00DC26AF" w:rsidRPr="00001A1E">
        <w:rPr>
          <w:rFonts w:ascii="Arial" w:hAnsi="Arial" w:cs="Arial"/>
        </w:rPr>
        <w:t>mended SDZ</w:t>
      </w:r>
      <w:r w:rsidRPr="00001A1E">
        <w:rPr>
          <w:rFonts w:ascii="Arial" w:hAnsi="Arial" w:cs="Arial"/>
        </w:rPr>
        <w:t xml:space="preserve"> </w:t>
      </w:r>
      <w:r w:rsidR="007E735C" w:rsidRPr="00001A1E">
        <w:rPr>
          <w:rFonts w:ascii="Arial" w:hAnsi="Arial" w:cs="Arial"/>
        </w:rPr>
        <w:t>scheme Fig</w:t>
      </w:r>
      <w:r w:rsidR="00DC26AF" w:rsidRPr="00001A1E">
        <w:rPr>
          <w:rFonts w:ascii="Arial" w:hAnsi="Arial" w:cs="Arial"/>
        </w:rPr>
        <w:t>. 35.</w:t>
      </w:r>
    </w:p>
    <w:p w:rsidR="00147DD8" w:rsidRPr="00001A1E" w:rsidRDefault="00147DD8" w:rsidP="0084773E">
      <w:pPr>
        <w:spacing w:after="0" w:line="240" w:lineRule="auto"/>
        <w:jc w:val="center"/>
        <w:rPr>
          <w:rFonts w:ascii="Arial" w:hAnsi="Arial" w:cs="Arial"/>
          <w:b/>
        </w:rPr>
      </w:pPr>
      <w:r w:rsidRPr="00001A1E">
        <w:rPr>
          <w:rFonts w:ascii="Arial" w:hAnsi="Arial" w:cs="Arial"/>
          <w:noProof/>
          <w:lang w:eastAsia="en-IE"/>
        </w:rPr>
        <w:lastRenderedPageBreak/>
        <w:drawing>
          <wp:inline distT="0" distB="0" distL="0" distR="0" wp14:anchorId="33ABEF95" wp14:editId="74F98F0A">
            <wp:extent cx="4603531" cy="4244653"/>
            <wp:effectExtent l="0" t="0" r="698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455" t="20066" r="22724" b="5926"/>
                    <a:stretch/>
                  </pic:blipFill>
                  <pic:spPr bwMode="auto">
                    <a:xfrm>
                      <a:off x="0" y="0"/>
                      <a:ext cx="4620604" cy="426039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147DD8" w:rsidRPr="00001A1E" w:rsidRDefault="00147DD8" w:rsidP="0084773E">
      <w:pPr>
        <w:spacing w:after="0" w:line="240" w:lineRule="auto"/>
        <w:jc w:val="both"/>
        <w:rPr>
          <w:rFonts w:ascii="Arial" w:hAnsi="Arial" w:cs="Arial"/>
          <w:b/>
        </w:rPr>
      </w:pPr>
    </w:p>
    <w:p w:rsidR="00147DD8" w:rsidRPr="00001A1E" w:rsidRDefault="00147DD8" w:rsidP="0084773E">
      <w:pPr>
        <w:spacing w:after="0" w:line="240" w:lineRule="auto"/>
        <w:jc w:val="both"/>
        <w:rPr>
          <w:rFonts w:ascii="Arial" w:hAnsi="Arial" w:cs="Arial"/>
          <w:b/>
        </w:rPr>
      </w:pPr>
    </w:p>
    <w:p w:rsidR="000E20CF" w:rsidRPr="00001A1E" w:rsidRDefault="000E20CF" w:rsidP="00B25B55">
      <w:pPr>
        <w:spacing w:after="0" w:line="240" w:lineRule="auto"/>
        <w:ind w:left="426"/>
        <w:jc w:val="both"/>
        <w:rPr>
          <w:rFonts w:ascii="Arial" w:hAnsi="Arial" w:cs="Arial"/>
        </w:rPr>
      </w:pPr>
      <w:r w:rsidRPr="00001A1E">
        <w:rPr>
          <w:rFonts w:ascii="Arial" w:hAnsi="Arial" w:cs="Arial"/>
        </w:rPr>
        <w:t>As stated earlier, current priority is</w:t>
      </w:r>
      <w:r w:rsidR="00B25B55" w:rsidRPr="00001A1E">
        <w:rPr>
          <w:rFonts w:ascii="Arial" w:hAnsi="Arial" w:cs="Arial"/>
          <w:shd w:val="clear" w:color="auto" w:fill="FFF2CC" w:themeFill="accent4" w:themeFillTint="33"/>
        </w:rPr>
        <w:t>, subject to a favourable decision</w:t>
      </w:r>
      <w:r w:rsidR="00B25B55" w:rsidRPr="00001A1E">
        <w:rPr>
          <w:rFonts w:ascii="Arial" w:hAnsi="Arial" w:cs="Arial"/>
        </w:rPr>
        <w:t>,</w:t>
      </w:r>
      <w:r w:rsidRPr="00001A1E">
        <w:rPr>
          <w:rFonts w:ascii="Arial" w:hAnsi="Arial" w:cs="Arial"/>
        </w:rPr>
        <w:t xml:space="preserve"> to progress the bridges at Blood Stoney Road and beside the Tom Clarke Bridge, with progress on the Castleforbes Street </w:t>
      </w:r>
      <w:r w:rsidR="007E735C" w:rsidRPr="00001A1E">
        <w:rPr>
          <w:rFonts w:ascii="Arial" w:hAnsi="Arial" w:cs="Arial"/>
        </w:rPr>
        <w:t>Bridge</w:t>
      </w:r>
      <w:r w:rsidRPr="00001A1E">
        <w:rPr>
          <w:rFonts w:ascii="Arial" w:hAnsi="Arial" w:cs="Arial"/>
        </w:rPr>
        <w:t xml:space="preserve"> </w:t>
      </w:r>
      <w:r w:rsidR="00835444" w:rsidRPr="00001A1E">
        <w:rPr>
          <w:rFonts w:ascii="Arial" w:hAnsi="Arial" w:cs="Arial"/>
        </w:rPr>
        <w:t>being phased for a later s</w:t>
      </w:r>
      <w:r w:rsidR="00706B4E" w:rsidRPr="00001A1E">
        <w:rPr>
          <w:rFonts w:ascii="Arial" w:hAnsi="Arial" w:cs="Arial"/>
        </w:rPr>
        <w:t>tage following further analysis and subject to funding.</w:t>
      </w:r>
    </w:p>
    <w:p w:rsidR="000E20CF" w:rsidRPr="00001A1E" w:rsidRDefault="000E20CF" w:rsidP="0084773E">
      <w:pPr>
        <w:spacing w:after="0" w:line="240" w:lineRule="auto"/>
        <w:ind w:left="709"/>
        <w:jc w:val="both"/>
        <w:rPr>
          <w:rFonts w:ascii="Arial" w:hAnsi="Arial" w:cs="Arial"/>
          <w:b/>
        </w:rPr>
      </w:pPr>
    </w:p>
    <w:p w:rsidR="0084773E" w:rsidRPr="00001A1E" w:rsidRDefault="0084773E" w:rsidP="0084773E">
      <w:pPr>
        <w:spacing w:after="0" w:line="240" w:lineRule="auto"/>
        <w:ind w:left="709"/>
        <w:jc w:val="both"/>
        <w:rPr>
          <w:rFonts w:ascii="Arial" w:hAnsi="Arial" w:cs="Arial"/>
          <w:b/>
        </w:rPr>
      </w:pPr>
    </w:p>
    <w:p w:rsidR="00DC26AF" w:rsidRPr="001C5206" w:rsidRDefault="00DC26AF" w:rsidP="001C5206">
      <w:pPr>
        <w:pStyle w:val="ListParagraph"/>
        <w:numPr>
          <w:ilvl w:val="0"/>
          <w:numId w:val="30"/>
        </w:numPr>
        <w:spacing w:after="200" w:line="276" w:lineRule="auto"/>
        <w:jc w:val="both"/>
        <w:rPr>
          <w:rFonts w:ascii="Arial" w:hAnsi="Arial" w:cs="Arial"/>
          <w:b/>
        </w:rPr>
      </w:pPr>
      <w:r w:rsidRPr="001C5206">
        <w:rPr>
          <w:rFonts w:ascii="Arial" w:hAnsi="Arial" w:cs="Arial"/>
          <w:b/>
        </w:rPr>
        <w:t>Rationale for amendment</w:t>
      </w:r>
    </w:p>
    <w:p w:rsidR="00B25B55" w:rsidRPr="00001A1E" w:rsidRDefault="00B25B55" w:rsidP="001C5206">
      <w:pPr>
        <w:shd w:val="clear" w:color="auto" w:fill="FFFFFF" w:themeFill="background1"/>
        <w:spacing w:after="0"/>
        <w:ind w:left="426"/>
        <w:jc w:val="both"/>
        <w:rPr>
          <w:rFonts w:ascii="Arial" w:hAnsi="Arial" w:cs="Arial"/>
        </w:rPr>
      </w:pPr>
      <w:r w:rsidRPr="00001A1E">
        <w:rPr>
          <w:rFonts w:ascii="Arial" w:hAnsi="Arial" w:cs="Arial"/>
        </w:rPr>
        <w:t xml:space="preserve">As stated above, significant changes in circumstances have occurred that require the submission of this current amendment application. These changes relate to a review of the DART Underground project and the shift of development and population growth eastwards in the Docklands area. The above changes are outlined in more detail below. In tandem with the provision of a strong rationale for the amendment, the City Council wishes to alleviate the concerns of An Bord Pleanala by addressing the reasons for refusal for the previous amendment application. </w:t>
      </w:r>
    </w:p>
    <w:p w:rsidR="00B25B55" w:rsidRPr="00001A1E" w:rsidRDefault="00B25B55" w:rsidP="001C5206">
      <w:pPr>
        <w:shd w:val="clear" w:color="auto" w:fill="FFFFFF" w:themeFill="background1"/>
        <w:ind w:firstLine="709"/>
        <w:jc w:val="both"/>
        <w:rPr>
          <w:rFonts w:ascii="Arial" w:hAnsi="Arial" w:cs="Arial"/>
          <w:u w:val="single"/>
        </w:rPr>
      </w:pPr>
    </w:p>
    <w:p w:rsidR="00BE70C9" w:rsidRPr="00001A1E" w:rsidRDefault="00B25B55" w:rsidP="00B25B55">
      <w:pPr>
        <w:ind w:firstLine="426"/>
        <w:jc w:val="both"/>
        <w:rPr>
          <w:rFonts w:ascii="Arial" w:hAnsi="Arial" w:cs="Arial"/>
          <w:u w:val="single"/>
        </w:rPr>
      </w:pPr>
      <w:r w:rsidRPr="00001A1E">
        <w:rPr>
          <w:rFonts w:ascii="Arial" w:hAnsi="Arial" w:cs="Arial"/>
          <w:u w:val="single"/>
        </w:rPr>
        <w:t>R</w:t>
      </w:r>
      <w:r w:rsidR="00BE70C9" w:rsidRPr="00001A1E">
        <w:rPr>
          <w:rFonts w:ascii="Arial" w:hAnsi="Arial" w:cs="Arial"/>
          <w:u w:val="single"/>
        </w:rPr>
        <w:t>efusal reasons</w:t>
      </w:r>
    </w:p>
    <w:p w:rsidR="00706B4E" w:rsidRPr="00001A1E" w:rsidRDefault="009F6258" w:rsidP="00B25B55">
      <w:pPr>
        <w:ind w:left="426"/>
        <w:jc w:val="both"/>
        <w:rPr>
          <w:rFonts w:ascii="Arial" w:hAnsi="Arial" w:cs="Arial"/>
        </w:rPr>
      </w:pPr>
      <w:r w:rsidRPr="00001A1E">
        <w:rPr>
          <w:rFonts w:ascii="Arial" w:hAnsi="Arial" w:cs="Arial"/>
        </w:rPr>
        <w:t>In summary, and as set out in the Boards  ‘reasons and considerations’,  t</w:t>
      </w:r>
      <w:r w:rsidR="00706B4E" w:rsidRPr="00001A1E">
        <w:rPr>
          <w:rFonts w:ascii="Arial" w:hAnsi="Arial" w:cs="Arial"/>
        </w:rPr>
        <w:t>he reason</w:t>
      </w:r>
      <w:r w:rsidRPr="00001A1E">
        <w:rPr>
          <w:rFonts w:ascii="Arial" w:hAnsi="Arial" w:cs="Arial"/>
        </w:rPr>
        <w:t>s</w:t>
      </w:r>
      <w:r w:rsidR="00706B4E" w:rsidRPr="00001A1E">
        <w:rPr>
          <w:rFonts w:ascii="Arial" w:hAnsi="Arial" w:cs="Arial"/>
        </w:rPr>
        <w:t xml:space="preserve"> for refusing this aspect of the previ</w:t>
      </w:r>
      <w:r w:rsidRPr="00001A1E">
        <w:rPr>
          <w:rFonts w:ascii="Arial" w:hAnsi="Arial" w:cs="Arial"/>
        </w:rPr>
        <w:t>ous amendme</w:t>
      </w:r>
      <w:r w:rsidR="005B09BB" w:rsidRPr="00001A1E">
        <w:rPr>
          <w:rFonts w:ascii="Arial" w:hAnsi="Arial" w:cs="Arial"/>
        </w:rPr>
        <w:t>nt application were as follows :</w:t>
      </w:r>
    </w:p>
    <w:p w:rsidR="009F6258" w:rsidRPr="00001A1E" w:rsidRDefault="00706B4E" w:rsidP="00B25B55">
      <w:pPr>
        <w:pStyle w:val="ListParagraph"/>
        <w:numPr>
          <w:ilvl w:val="0"/>
          <w:numId w:val="18"/>
        </w:numPr>
        <w:ind w:left="1560" w:hanging="709"/>
        <w:jc w:val="both"/>
        <w:rPr>
          <w:rFonts w:ascii="Arial" w:hAnsi="Arial" w:cs="Arial"/>
        </w:rPr>
      </w:pPr>
      <w:r w:rsidRPr="00001A1E">
        <w:rPr>
          <w:rFonts w:ascii="Arial" w:hAnsi="Arial" w:cs="Arial"/>
        </w:rPr>
        <w:t>Forbes Street is on a clear and direct pedestrian desire line</w:t>
      </w:r>
      <w:r w:rsidR="00BE70C9" w:rsidRPr="00001A1E">
        <w:rPr>
          <w:rFonts w:ascii="Arial" w:hAnsi="Arial" w:cs="Arial"/>
        </w:rPr>
        <w:t xml:space="preserve"> between Grand Canal Square and Spencer Dock</w:t>
      </w:r>
      <w:r w:rsidR="007E735C" w:rsidRPr="00001A1E">
        <w:rPr>
          <w:rFonts w:ascii="Arial" w:hAnsi="Arial" w:cs="Arial"/>
        </w:rPr>
        <w:t>, with</w:t>
      </w:r>
      <w:r w:rsidR="00BE70C9" w:rsidRPr="00001A1E">
        <w:rPr>
          <w:rFonts w:ascii="Arial" w:hAnsi="Arial" w:cs="Arial"/>
        </w:rPr>
        <w:t xml:space="preserve"> potential to connect to the future DART underground station.</w:t>
      </w:r>
    </w:p>
    <w:p w:rsidR="009F6258" w:rsidRPr="00001A1E" w:rsidRDefault="00BE70C9" w:rsidP="00B25B55">
      <w:pPr>
        <w:pStyle w:val="ListParagraph"/>
        <w:numPr>
          <w:ilvl w:val="0"/>
          <w:numId w:val="18"/>
        </w:numPr>
        <w:ind w:left="1560" w:hanging="709"/>
        <w:jc w:val="both"/>
        <w:rPr>
          <w:rFonts w:ascii="Arial" w:hAnsi="Arial" w:cs="Arial"/>
        </w:rPr>
      </w:pPr>
      <w:r w:rsidRPr="00001A1E">
        <w:rPr>
          <w:rFonts w:ascii="Arial" w:hAnsi="Arial" w:cs="Arial"/>
        </w:rPr>
        <w:lastRenderedPageBreak/>
        <w:t xml:space="preserve">It has </w:t>
      </w:r>
      <w:r w:rsidR="00706B4E" w:rsidRPr="00001A1E">
        <w:rPr>
          <w:rFonts w:ascii="Arial" w:hAnsi="Arial" w:cs="Arial"/>
        </w:rPr>
        <w:t>greater potential</w:t>
      </w:r>
      <w:r w:rsidR="009F6258" w:rsidRPr="00001A1E">
        <w:rPr>
          <w:rFonts w:ascii="Arial" w:hAnsi="Arial" w:cs="Arial"/>
        </w:rPr>
        <w:t xml:space="preserve"> </w:t>
      </w:r>
      <w:r w:rsidRPr="00001A1E">
        <w:rPr>
          <w:rFonts w:ascii="Arial" w:hAnsi="Arial" w:cs="Arial"/>
        </w:rPr>
        <w:t>than the Blood Stoney Road location</w:t>
      </w:r>
      <w:r w:rsidR="00706B4E" w:rsidRPr="00001A1E">
        <w:rPr>
          <w:rFonts w:ascii="Arial" w:hAnsi="Arial" w:cs="Arial"/>
        </w:rPr>
        <w:t xml:space="preserve"> to alleviate pedestrian cyclist congestion on the Samuel Beckett Bridge</w:t>
      </w:r>
      <w:r w:rsidRPr="00001A1E">
        <w:rPr>
          <w:rFonts w:ascii="Arial" w:hAnsi="Arial" w:cs="Arial"/>
        </w:rPr>
        <w:t xml:space="preserve">. </w:t>
      </w:r>
    </w:p>
    <w:p w:rsidR="00706B4E" w:rsidRPr="00001A1E" w:rsidRDefault="00BE70C9" w:rsidP="00B25B55">
      <w:pPr>
        <w:pStyle w:val="ListParagraph"/>
        <w:numPr>
          <w:ilvl w:val="0"/>
          <w:numId w:val="18"/>
        </w:numPr>
        <w:ind w:left="1560" w:hanging="709"/>
        <w:jc w:val="both"/>
        <w:rPr>
          <w:rFonts w:ascii="Arial" w:hAnsi="Arial" w:cs="Arial"/>
        </w:rPr>
      </w:pPr>
      <w:r w:rsidRPr="00001A1E">
        <w:rPr>
          <w:rFonts w:ascii="Arial" w:hAnsi="Arial" w:cs="Arial"/>
        </w:rPr>
        <w:t>Notwithstanding the technical and cost arguments put forward, the Forbes Street location would better serve the interests and amenities of the area.</w:t>
      </w:r>
    </w:p>
    <w:p w:rsidR="00706B4E" w:rsidRPr="00001A1E" w:rsidRDefault="009F6258" w:rsidP="00B25B55">
      <w:pPr>
        <w:ind w:left="426"/>
        <w:jc w:val="both"/>
        <w:rPr>
          <w:rFonts w:ascii="Arial" w:hAnsi="Arial" w:cs="Arial"/>
        </w:rPr>
      </w:pPr>
      <w:r w:rsidRPr="00001A1E">
        <w:rPr>
          <w:rFonts w:ascii="Arial" w:hAnsi="Arial" w:cs="Arial"/>
        </w:rPr>
        <w:t>In addressing</w:t>
      </w:r>
      <w:r w:rsidR="00E806D8" w:rsidRPr="00001A1E">
        <w:rPr>
          <w:rFonts w:ascii="Arial" w:hAnsi="Arial" w:cs="Arial"/>
        </w:rPr>
        <w:t xml:space="preserve"> each of the above hereunder</w:t>
      </w:r>
      <w:r w:rsidRPr="00001A1E">
        <w:rPr>
          <w:rFonts w:ascii="Arial" w:hAnsi="Arial" w:cs="Arial"/>
        </w:rPr>
        <w:t>, some additional informatio</w:t>
      </w:r>
      <w:r w:rsidR="005B09BB" w:rsidRPr="00001A1E">
        <w:rPr>
          <w:rFonts w:ascii="Arial" w:hAnsi="Arial" w:cs="Arial"/>
        </w:rPr>
        <w:t>n of relevance is also included.</w:t>
      </w:r>
    </w:p>
    <w:p w:rsidR="00E806D8" w:rsidRPr="00001A1E" w:rsidRDefault="00E806D8" w:rsidP="0084773E">
      <w:pPr>
        <w:jc w:val="both"/>
        <w:rPr>
          <w:rFonts w:ascii="Arial" w:hAnsi="Arial" w:cs="Arial"/>
        </w:rPr>
      </w:pPr>
    </w:p>
    <w:p w:rsidR="00002210" w:rsidRPr="00001A1E" w:rsidRDefault="00002210" w:rsidP="0084773E">
      <w:pPr>
        <w:ind w:left="426"/>
        <w:jc w:val="both"/>
        <w:rPr>
          <w:rFonts w:ascii="Arial" w:hAnsi="Arial" w:cs="Arial"/>
          <w:b/>
        </w:rPr>
      </w:pPr>
      <w:r w:rsidRPr="00001A1E">
        <w:rPr>
          <w:rFonts w:ascii="Arial" w:hAnsi="Arial" w:cs="Arial"/>
          <w:b/>
        </w:rPr>
        <w:t xml:space="preserve">First Area of concern </w:t>
      </w:r>
      <w:r w:rsidR="007E735C" w:rsidRPr="00001A1E">
        <w:rPr>
          <w:rFonts w:ascii="Arial" w:hAnsi="Arial" w:cs="Arial"/>
          <w:b/>
        </w:rPr>
        <w:t>raised</w:t>
      </w:r>
      <w:r w:rsidRPr="00001A1E">
        <w:rPr>
          <w:rFonts w:ascii="Arial" w:hAnsi="Arial" w:cs="Arial"/>
          <w:b/>
        </w:rPr>
        <w:t xml:space="preserve"> by the </w:t>
      </w:r>
      <w:r w:rsidR="005B09BB" w:rsidRPr="00001A1E">
        <w:rPr>
          <w:rFonts w:ascii="Arial" w:hAnsi="Arial" w:cs="Arial"/>
          <w:b/>
        </w:rPr>
        <w:t>Board:</w:t>
      </w:r>
    </w:p>
    <w:p w:rsidR="00E806D8" w:rsidRPr="00001A1E" w:rsidRDefault="009F6258" w:rsidP="0084773E">
      <w:pPr>
        <w:ind w:left="426"/>
        <w:jc w:val="both"/>
        <w:rPr>
          <w:rFonts w:ascii="Arial" w:hAnsi="Arial" w:cs="Arial"/>
          <w:b/>
          <w:i/>
        </w:rPr>
      </w:pPr>
      <w:r w:rsidRPr="00001A1E">
        <w:rPr>
          <w:rFonts w:ascii="Arial" w:hAnsi="Arial" w:cs="Arial"/>
          <w:b/>
          <w:i/>
        </w:rPr>
        <w:t>Forbes Street is on a clear and direct pedestrian desire line between Grand Canal Square and Spencer Dock</w:t>
      </w:r>
      <w:r w:rsidR="007E735C" w:rsidRPr="00001A1E">
        <w:rPr>
          <w:rFonts w:ascii="Arial" w:hAnsi="Arial" w:cs="Arial"/>
          <w:b/>
          <w:i/>
        </w:rPr>
        <w:t>, with</w:t>
      </w:r>
      <w:r w:rsidRPr="00001A1E">
        <w:rPr>
          <w:rFonts w:ascii="Arial" w:hAnsi="Arial" w:cs="Arial"/>
          <w:b/>
          <w:i/>
        </w:rPr>
        <w:t xml:space="preserve"> potential to connect to the future DART underground station.</w:t>
      </w:r>
    </w:p>
    <w:p w:rsidR="00E806D8" w:rsidRPr="00001A1E" w:rsidRDefault="00E806D8" w:rsidP="0084773E">
      <w:pPr>
        <w:pStyle w:val="ListParagraph"/>
        <w:ind w:left="426"/>
        <w:jc w:val="both"/>
        <w:rPr>
          <w:rFonts w:ascii="Arial" w:hAnsi="Arial" w:cs="Arial"/>
          <w:u w:val="single"/>
        </w:rPr>
      </w:pPr>
    </w:p>
    <w:p w:rsidR="00002210" w:rsidRPr="00001A1E" w:rsidRDefault="0088380B" w:rsidP="0084773E">
      <w:pPr>
        <w:ind w:left="426"/>
        <w:jc w:val="both"/>
        <w:rPr>
          <w:rFonts w:ascii="Arial" w:hAnsi="Arial" w:cs="Arial"/>
          <w:b/>
        </w:rPr>
      </w:pPr>
      <w:r w:rsidRPr="00001A1E">
        <w:rPr>
          <w:rFonts w:ascii="Arial" w:hAnsi="Arial" w:cs="Arial"/>
          <w:b/>
        </w:rPr>
        <w:t xml:space="preserve">Development Agency </w:t>
      </w:r>
      <w:r w:rsidR="00002210" w:rsidRPr="00001A1E">
        <w:rPr>
          <w:rFonts w:ascii="Arial" w:hAnsi="Arial" w:cs="Arial"/>
          <w:b/>
        </w:rPr>
        <w:t>Response</w:t>
      </w:r>
    </w:p>
    <w:p w:rsidR="00DD2036" w:rsidRPr="00001A1E" w:rsidRDefault="00DD2036" w:rsidP="0084773E">
      <w:pPr>
        <w:ind w:left="426"/>
        <w:jc w:val="both"/>
        <w:rPr>
          <w:rFonts w:ascii="Arial" w:hAnsi="Arial" w:cs="Arial"/>
        </w:rPr>
      </w:pPr>
      <w:r w:rsidRPr="00001A1E">
        <w:rPr>
          <w:rFonts w:ascii="Arial" w:hAnsi="Arial" w:cs="Arial"/>
        </w:rPr>
        <w:t xml:space="preserve">In the above regard, </w:t>
      </w:r>
      <w:r w:rsidR="00E806D8" w:rsidRPr="00001A1E">
        <w:rPr>
          <w:rFonts w:ascii="Arial" w:hAnsi="Arial" w:cs="Arial"/>
        </w:rPr>
        <w:t>Appendix 7 of the Planning Scheme</w:t>
      </w:r>
      <w:r w:rsidRPr="00001A1E">
        <w:rPr>
          <w:rFonts w:ascii="Arial" w:hAnsi="Arial" w:cs="Arial"/>
        </w:rPr>
        <w:t xml:space="preserve"> (2014) </w:t>
      </w:r>
      <w:r w:rsidR="00E806D8" w:rsidRPr="00001A1E">
        <w:rPr>
          <w:rFonts w:ascii="Arial" w:hAnsi="Arial" w:cs="Arial"/>
        </w:rPr>
        <w:t xml:space="preserve"> sets out the proposed DART Underground reservation strip and secondly the zone of influence (extract from Fig. J,  page 277 and K, p 278 below). The reservation strip allows for the construction of the DART Underground station at Spencer Dock. The position of the Forbes Street Bridge traverses this reservation strip and is within the illustrated </w:t>
      </w:r>
      <w:r w:rsidRPr="00001A1E">
        <w:rPr>
          <w:rFonts w:ascii="Arial" w:hAnsi="Arial" w:cs="Arial"/>
        </w:rPr>
        <w:t>zone of influence.</w:t>
      </w:r>
    </w:p>
    <w:p w:rsidR="00DD2036" w:rsidRPr="00001A1E" w:rsidRDefault="00DD2036" w:rsidP="0084773E">
      <w:pPr>
        <w:pStyle w:val="ListParagraph"/>
        <w:jc w:val="both"/>
        <w:rPr>
          <w:rFonts w:ascii="Arial" w:hAnsi="Arial" w:cs="Arial"/>
        </w:rPr>
      </w:pPr>
    </w:p>
    <w:p w:rsidR="00DD2036" w:rsidRPr="00001A1E" w:rsidRDefault="00DD2036" w:rsidP="0084773E">
      <w:pPr>
        <w:pStyle w:val="ListParagraph"/>
        <w:jc w:val="both"/>
        <w:rPr>
          <w:rFonts w:ascii="Arial" w:hAnsi="Arial" w:cs="Arial"/>
        </w:rPr>
      </w:pPr>
    </w:p>
    <w:p w:rsidR="00E806D8" w:rsidRPr="00001A1E" w:rsidRDefault="00DD2036" w:rsidP="0084773E">
      <w:pPr>
        <w:pStyle w:val="ListParagraph"/>
        <w:jc w:val="center"/>
        <w:rPr>
          <w:rFonts w:ascii="Arial" w:hAnsi="Arial" w:cs="Arial"/>
        </w:rPr>
        <w:sectPr w:rsidR="00E806D8" w:rsidRPr="00001A1E" w:rsidSect="00E806D8">
          <w:footerReference w:type="default" r:id="rId12"/>
          <w:type w:val="continuous"/>
          <w:pgSz w:w="11906" w:h="16838"/>
          <w:pgMar w:top="1440" w:right="1440" w:bottom="1440" w:left="1440" w:header="708" w:footer="708" w:gutter="0"/>
          <w:cols w:space="708"/>
          <w:docGrid w:linePitch="360"/>
        </w:sectPr>
      </w:pPr>
      <w:r w:rsidRPr="00001A1E">
        <w:rPr>
          <w:rFonts w:ascii="Arial" w:hAnsi="Arial" w:cs="Arial"/>
          <w:noProof/>
          <w:lang w:eastAsia="en-IE"/>
        </w:rPr>
        <w:drawing>
          <wp:inline distT="0" distB="0" distL="0" distR="0" wp14:anchorId="07C2C88E" wp14:editId="5694B604">
            <wp:extent cx="2435457" cy="4240924"/>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l="17162" t="14903" r="47195" b="3888"/>
                    <a:stretch>
                      <a:fillRect/>
                    </a:stretch>
                  </pic:blipFill>
                  <pic:spPr bwMode="auto">
                    <a:xfrm>
                      <a:off x="0" y="0"/>
                      <a:ext cx="2461569" cy="4286394"/>
                    </a:xfrm>
                    <a:prstGeom prst="rect">
                      <a:avLst/>
                    </a:prstGeom>
                    <a:noFill/>
                    <a:ln>
                      <a:noFill/>
                    </a:ln>
                  </pic:spPr>
                </pic:pic>
              </a:graphicData>
            </a:graphic>
          </wp:inline>
        </w:drawing>
      </w:r>
    </w:p>
    <w:p w:rsidR="00E806D8" w:rsidRPr="00001A1E" w:rsidRDefault="00E806D8" w:rsidP="0084773E">
      <w:pPr>
        <w:ind w:left="360"/>
        <w:jc w:val="both"/>
        <w:rPr>
          <w:rFonts w:ascii="Arial" w:hAnsi="Arial" w:cs="Arial"/>
        </w:rPr>
      </w:pPr>
    </w:p>
    <w:p w:rsidR="00E806D8" w:rsidRPr="00001A1E" w:rsidRDefault="00E806D8" w:rsidP="0084773E">
      <w:pPr>
        <w:ind w:left="360"/>
        <w:jc w:val="center"/>
        <w:rPr>
          <w:rFonts w:ascii="Arial" w:hAnsi="Arial" w:cs="Arial"/>
        </w:rPr>
      </w:pPr>
      <w:r w:rsidRPr="00001A1E">
        <w:rPr>
          <w:rFonts w:ascii="Arial" w:hAnsi="Arial" w:cs="Arial"/>
          <w:noProof/>
          <w:lang w:eastAsia="en-IE"/>
        </w:rPr>
        <w:drawing>
          <wp:inline distT="0" distB="0" distL="0" distR="0" wp14:anchorId="5AEA5DF9" wp14:editId="6C23F8EA">
            <wp:extent cx="2414763" cy="4051738"/>
            <wp:effectExtent l="0" t="0" r="508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14642" t="13248" r="48752" b="7906"/>
                    <a:stretch>
                      <a:fillRect/>
                    </a:stretch>
                  </pic:blipFill>
                  <pic:spPr bwMode="auto">
                    <a:xfrm>
                      <a:off x="0" y="0"/>
                      <a:ext cx="2416896" cy="4055318"/>
                    </a:xfrm>
                    <a:prstGeom prst="rect">
                      <a:avLst/>
                    </a:prstGeom>
                    <a:noFill/>
                    <a:ln>
                      <a:noFill/>
                    </a:ln>
                  </pic:spPr>
                </pic:pic>
              </a:graphicData>
            </a:graphic>
          </wp:inline>
        </w:drawing>
      </w:r>
    </w:p>
    <w:p w:rsidR="00E806D8" w:rsidRPr="00001A1E" w:rsidRDefault="00E806D8" w:rsidP="0084773E">
      <w:pPr>
        <w:ind w:left="360"/>
        <w:jc w:val="both"/>
        <w:rPr>
          <w:rFonts w:ascii="Arial" w:hAnsi="Arial" w:cs="Arial"/>
        </w:rPr>
      </w:pPr>
    </w:p>
    <w:p w:rsidR="00B25B55" w:rsidRPr="00001A1E" w:rsidRDefault="00B25B55" w:rsidP="001C5206">
      <w:pPr>
        <w:shd w:val="clear" w:color="auto" w:fill="FFFFFF" w:themeFill="background1"/>
        <w:spacing w:after="0"/>
        <w:ind w:left="360"/>
        <w:jc w:val="both"/>
        <w:rPr>
          <w:rFonts w:ascii="Arial" w:hAnsi="Arial" w:cs="Arial"/>
        </w:rPr>
      </w:pPr>
      <w:r w:rsidRPr="00001A1E">
        <w:rPr>
          <w:rFonts w:ascii="Arial" w:hAnsi="Arial" w:cs="Arial"/>
        </w:rPr>
        <w:t>Since the previous application to the Board, the NTA has confirmed that the position with regard to the Dart Underground project has changed. The alignment of DART Underground is under review which means that desire lines for access to stations may change. Furthermore, the provision of a bridge at Forbes Street would place unacceptable design and cost constraints on the routing of DART Underground. A letter from the NTA (see Appendix 2) provides clarity in relation to the above and in particular confirms the change in circumstances that require this amendment application. In further support of the rationale for changing the bridge location a review of bridge locations in the SDZ was commissioned by Dublin City Council, a summary of which is also presented below.</w:t>
      </w:r>
    </w:p>
    <w:p w:rsidR="000102F6" w:rsidRPr="00001A1E" w:rsidRDefault="000102F6" w:rsidP="001C5206">
      <w:pPr>
        <w:shd w:val="clear" w:color="auto" w:fill="FFFFFF" w:themeFill="background1"/>
        <w:ind w:left="567"/>
        <w:jc w:val="both"/>
        <w:rPr>
          <w:rFonts w:ascii="Arial" w:hAnsi="Arial" w:cs="Arial"/>
        </w:rPr>
      </w:pPr>
    </w:p>
    <w:p w:rsidR="004904A9" w:rsidRPr="00001A1E" w:rsidRDefault="004904A9" w:rsidP="00B25B55">
      <w:pPr>
        <w:ind w:left="284"/>
        <w:jc w:val="both"/>
        <w:rPr>
          <w:rFonts w:ascii="Arial" w:hAnsi="Arial" w:cs="Arial"/>
        </w:rPr>
      </w:pPr>
      <w:r w:rsidRPr="00001A1E">
        <w:rPr>
          <w:rFonts w:ascii="Arial" w:hAnsi="Arial" w:cs="Arial"/>
          <w:u w:val="single"/>
        </w:rPr>
        <w:t xml:space="preserve">NTA </w:t>
      </w:r>
      <w:r w:rsidR="007E735C" w:rsidRPr="00001A1E">
        <w:rPr>
          <w:rFonts w:ascii="Arial" w:hAnsi="Arial" w:cs="Arial"/>
          <w:u w:val="single"/>
        </w:rPr>
        <w:t>Position</w:t>
      </w:r>
    </w:p>
    <w:p w:rsidR="004D48FB" w:rsidRPr="00001A1E" w:rsidRDefault="00473A3C" w:rsidP="00B25B55">
      <w:pPr>
        <w:ind w:left="284"/>
        <w:jc w:val="both"/>
        <w:rPr>
          <w:rFonts w:ascii="Arial" w:hAnsi="Arial" w:cs="Arial"/>
        </w:rPr>
      </w:pPr>
      <w:r w:rsidRPr="00001A1E">
        <w:rPr>
          <w:rFonts w:ascii="Arial" w:hAnsi="Arial" w:cs="Arial"/>
        </w:rPr>
        <w:t xml:space="preserve">In the above regard, the NTA has provided the Council with an up-to-date position in relation to DART Underground and Forbes Street Bridge. The attached letter </w:t>
      </w:r>
      <w:r w:rsidR="007E735C" w:rsidRPr="00001A1E">
        <w:rPr>
          <w:rFonts w:ascii="Arial" w:hAnsi="Arial" w:cs="Arial"/>
        </w:rPr>
        <w:t>(see</w:t>
      </w:r>
      <w:r w:rsidR="0084773E" w:rsidRPr="00001A1E">
        <w:rPr>
          <w:rFonts w:ascii="Arial" w:hAnsi="Arial" w:cs="Arial"/>
        </w:rPr>
        <w:t xml:space="preserve"> A</w:t>
      </w:r>
      <w:r w:rsidRPr="00001A1E">
        <w:rPr>
          <w:rFonts w:ascii="Arial" w:hAnsi="Arial" w:cs="Arial"/>
        </w:rPr>
        <w:t>ppendix 2</w:t>
      </w:r>
      <w:r w:rsidR="007E735C" w:rsidRPr="00001A1E">
        <w:rPr>
          <w:rFonts w:ascii="Arial" w:hAnsi="Arial" w:cs="Arial"/>
        </w:rPr>
        <w:t>) from</w:t>
      </w:r>
      <w:r w:rsidRPr="00001A1E">
        <w:rPr>
          <w:rFonts w:ascii="Arial" w:hAnsi="Arial" w:cs="Arial"/>
        </w:rPr>
        <w:t xml:space="preserve"> the Deputy Chief Executive of the NTA and dated 16</w:t>
      </w:r>
      <w:r w:rsidRPr="00001A1E">
        <w:rPr>
          <w:rFonts w:ascii="Arial" w:hAnsi="Arial" w:cs="Arial"/>
          <w:vertAlign w:val="superscript"/>
        </w:rPr>
        <w:t>th</w:t>
      </w:r>
      <w:r w:rsidRPr="00001A1E">
        <w:rPr>
          <w:rFonts w:ascii="Arial" w:hAnsi="Arial" w:cs="Arial"/>
        </w:rPr>
        <w:t xml:space="preserve"> May 2019 refers to the reasons and considerations provided in the Boards previous decision, and gives recent context relating the DART expansion programme and the National Development Plan. It goes on to </w:t>
      </w:r>
      <w:r w:rsidR="007E735C" w:rsidRPr="00001A1E">
        <w:rPr>
          <w:rFonts w:ascii="Arial" w:hAnsi="Arial" w:cs="Arial"/>
        </w:rPr>
        <w:t>provide a</w:t>
      </w:r>
      <w:r w:rsidRPr="00001A1E">
        <w:rPr>
          <w:rFonts w:ascii="Arial" w:hAnsi="Arial" w:cs="Arial"/>
        </w:rPr>
        <w:t xml:space="preserve"> series of reservations in relation to the recent rejection of the Forbes Street Bridge location. </w:t>
      </w:r>
    </w:p>
    <w:p w:rsidR="00473A3C" w:rsidRPr="00001A1E" w:rsidRDefault="004D48FB" w:rsidP="00B25B55">
      <w:pPr>
        <w:ind w:left="284"/>
        <w:jc w:val="both"/>
        <w:rPr>
          <w:rFonts w:ascii="Arial" w:hAnsi="Arial" w:cs="Arial"/>
        </w:rPr>
      </w:pPr>
      <w:r w:rsidRPr="00001A1E">
        <w:rPr>
          <w:rFonts w:ascii="Arial" w:hAnsi="Arial" w:cs="Arial"/>
        </w:rPr>
        <w:t>In summary, t</w:t>
      </w:r>
      <w:r w:rsidR="00473A3C" w:rsidRPr="00001A1E">
        <w:rPr>
          <w:rFonts w:ascii="Arial" w:hAnsi="Arial" w:cs="Arial"/>
        </w:rPr>
        <w:t>here will be a full reappraisal of the DART Underground Project in line with a Government Decision in 2015</w:t>
      </w:r>
      <w:r w:rsidR="005B09BB" w:rsidRPr="00001A1E">
        <w:rPr>
          <w:rFonts w:ascii="Arial" w:hAnsi="Arial" w:cs="Arial"/>
        </w:rPr>
        <w:t>, including a full review of station locations</w:t>
      </w:r>
      <w:r w:rsidR="00702F70" w:rsidRPr="00001A1E">
        <w:rPr>
          <w:rFonts w:ascii="Arial" w:hAnsi="Arial" w:cs="Arial"/>
        </w:rPr>
        <w:t xml:space="preserve">. The NTAs position is that a bridge at Forbes Street would represent a significant extra constraint on the design </w:t>
      </w:r>
      <w:r w:rsidR="00702F70" w:rsidRPr="00001A1E">
        <w:rPr>
          <w:rFonts w:ascii="Arial" w:hAnsi="Arial" w:cs="Arial"/>
        </w:rPr>
        <w:lastRenderedPageBreak/>
        <w:t xml:space="preserve">of the tunnel, and may even necessitate the removal of the </w:t>
      </w:r>
      <w:r w:rsidR="007E735C" w:rsidRPr="00001A1E">
        <w:rPr>
          <w:rFonts w:ascii="Arial" w:hAnsi="Arial" w:cs="Arial"/>
        </w:rPr>
        <w:t>pedestrian</w:t>
      </w:r>
      <w:r w:rsidR="00702F70" w:rsidRPr="00001A1E">
        <w:rPr>
          <w:rFonts w:ascii="Arial" w:hAnsi="Arial" w:cs="Arial"/>
        </w:rPr>
        <w:t xml:space="preserve"> bridge if it clashes with the tunnel, which would be a waste of scarce resources. </w:t>
      </w:r>
      <w:r w:rsidRPr="00001A1E">
        <w:rPr>
          <w:rFonts w:ascii="Arial" w:hAnsi="Arial" w:cs="Arial"/>
        </w:rPr>
        <w:t xml:space="preserve">In any event, support piles would add significantly to the previous cost estimate for the tunnel, and it may be cheaper to relocate a future Forbes Street Bridge than to address in situ requirements. This would be clearly unproductive, and a waste of scarce Exchequer </w:t>
      </w:r>
      <w:r w:rsidR="007E735C" w:rsidRPr="00001A1E">
        <w:rPr>
          <w:rFonts w:ascii="Arial" w:hAnsi="Arial" w:cs="Arial"/>
        </w:rPr>
        <w:t>funds.</w:t>
      </w:r>
    </w:p>
    <w:p w:rsidR="00473A3C" w:rsidRPr="00001A1E" w:rsidRDefault="00D7563E" w:rsidP="00B25B55">
      <w:pPr>
        <w:ind w:left="284"/>
        <w:jc w:val="both"/>
        <w:rPr>
          <w:rFonts w:ascii="Arial" w:hAnsi="Arial" w:cs="Arial"/>
        </w:rPr>
      </w:pPr>
      <w:r w:rsidRPr="00001A1E">
        <w:rPr>
          <w:rFonts w:ascii="Arial" w:hAnsi="Arial" w:cs="Arial"/>
        </w:rPr>
        <w:t xml:space="preserve">The letter concludes that a bridge should not proceed at Forbes Street as it carries too high </w:t>
      </w:r>
      <w:r w:rsidR="0017649B" w:rsidRPr="00001A1E">
        <w:rPr>
          <w:rFonts w:ascii="Arial" w:hAnsi="Arial" w:cs="Arial"/>
        </w:rPr>
        <w:t>a risk to</w:t>
      </w:r>
      <w:r w:rsidR="00702F70" w:rsidRPr="00001A1E">
        <w:rPr>
          <w:rFonts w:ascii="Arial" w:hAnsi="Arial" w:cs="Arial"/>
        </w:rPr>
        <w:t xml:space="preserve"> t</w:t>
      </w:r>
      <w:r w:rsidRPr="00001A1E">
        <w:rPr>
          <w:rFonts w:ascii="Arial" w:hAnsi="Arial" w:cs="Arial"/>
        </w:rPr>
        <w:t>h</w:t>
      </w:r>
      <w:r w:rsidR="00702F70" w:rsidRPr="00001A1E">
        <w:rPr>
          <w:rFonts w:ascii="Arial" w:hAnsi="Arial" w:cs="Arial"/>
        </w:rPr>
        <w:t>e</w:t>
      </w:r>
      <w:r w:rsidRPr="00001A1E">
        <w:rPr>
          <w:rFonts w:ascii="Arial" w:hAnsi="Arial" w:cs="Arial"/>
        </w:rPr>
        <w:t xml:space="preserve"> possible development of the future tunnel project.</w:t>
      </w:r>
    </w:p>
    <w:p w:rsidR="00DD2036" w:rsidRPr="00001A1E" w:rsidRDefault="00DD2036" w:rsidP="00B25B55">
      <w:pPr>
        <w:ind w:left="284"/>
        <w:jc w:val="both"/>
        <w:rPr>
          <w:rFonts w:ascii="Arial" w:hAnsi="Arial" w:cs="Arial"/>
        </w:rPr>
      </w:pPr>
    </w:p>
    <w:p w:rsidR="00BE4EFC" w:rsidRPr="00001A1E" w:rsidRDefault="00BE4EFC" w:rsidP="00B25B55">
      <w:pPr>
        <w:ind w:left="284"/>
        <w:jc w:val="both"/>
        <w:rPr>
          <w:rFonts w:ascii="Arial" w:hAnsi="Arial" w:cs="Arial"/>
          <w:u w:val="single"/>
        </w:rPr>
      </w:pPr>
      <w:r w:rsidRPr="00001A1E">
        <w:rPr>
          <w:rFonts w:ascii="Arial" w:hAnsi="Arial" w:cs="Arial"/>
          <w:u w:val="single"/>
        </w:rPr>
        <w:t>Content of Bridge Location Review Document</w:t>
      </w:r>
    </w:p>
    <w:p w:rsidR="00B25B55" w:rsidRPr="00001A1E" w:rsidRDefault="00B25B55" w:rsidP="00B25B55">
      <w:pPr>
        <w:ind w:left="284"/>
        <w:jc w:val="both"/>
        <w:rPr>
          <w:rFonts w:ascii="Arial" w:hAnsi="Arial" w:cs="Arial"/>
        </w:rPr>
      </w:pPr>
      <w:r w:rsidRPr="001C5206">
        <w:rPr>
          <w:rFonts w:ascii="Arial" w:hAnsi="Arial" w:cs="Arial"/>
          <w:shd w:val="clear" w:color="auto" w:fill="FFFFFF" w:themeFill="background1"/>
        </w:rPr>
        <w:t>Dublin City Council commissioned a review of the bridge locations within the SDZ area in 2018 prior to receipt of the NTA letter above. The appointed consultants, RPS COWI,</w:t>
      </w:r>
      <w:r w:rsidRPr="00001A1E">
        <w:rPr>
          <w:rFonts w:ascii="Arial" w:hAnsi="Arial" w:cs="Arial"/>
        </w:rPr>
        <w:t xml:space="preserve"> </w:t>
      </w:r>
      <w:r w:rsidR="00CD48C7" w:rsidRPr="00001A1E">
        <w:rPr>
          <w:rFonts w:ascii="Arial" w:hAnsi="Arial" w:cs="Arial"/>
        </w:rPr>
        <w:t>examined the feasibility of providing a bridge at the Forbes Street location, and contains details of the impact of the DART Underground tunnel on the bridge with regard to costs and risks associated. This report</w:t>
      </w:r>
      <w:r w:rsidR="00FC6F57" w:rsidRPr="00001A1E">
        <w:rPr>
          <w:rFonts w:ascii="Arial" w:hAnsi="Arial" w:cs="Arial"/>
        </w:rPr>
        <w:t>, titled ‘</w:t>
      </w:r>
      <w:r w:rsidR="00FC6F57" w:rsidRPr="00001A1E">
        <w:rPr>
          <w:rFonts w:ascii="Arial" w:hAnsi="Arial" w:cs="Arial"/>
          <w:i/>
        </w:rPr>
        <w:t xml:space="preserve">Forbes Street/Blood Stoney Bridge Location </w:t>
      </w:r>
      <w:r w:rsidR="00FC6F57" w:rsidRPr="00001A1E">
        <w:rPr>
          <w:rFonts w:ascii="Arial" w:hAnsi="Arial" w:cs="Arial"/>
        </w:rPr>
        <w:t>Review’</w:t>
      </w:r>
      <w:r w:rsidR="00CD48C7" w:rsidRPr="00001A1E">
        <w:rPr>
          <w:rFonts w:ascii="Arial" w:hAnsi="Arial" w:cs="Arial"/>
        </w:rPr>
        <w:t xml:space="preserve"> is provided in full in </w:t>
      </w:r>
      <w:r w:rsidR="00FC6F57" w:rsidRPr="00001A1E">
        <w:rPr>
          <w:rFonts w:ascii="Arial" w:hAnsi="Arial" w:cs="Arial"/>
        </w:rPr>
        <w:t>Appendix 3B</w:t>
      </w:r>
      <w:r w:rsidR="00CD48C7" w:rsidRPr="00001A1E">
        <w:rPr>
          <w:rFonts w:ascii="Arial" w:hAnsi="Arial" w:cs="Arial"/>
        </w:rPr>
        <w:t>.</w:t>
      </w:r>
      <w:r w:rsidRPr="00001A1E">
        <w:rPr>
          <w:rFonts w:ascii="Arial" w:hAnsi="Arial" w:cs="Arial"/>
        </w:rPr>
        <w:t xml:space="preserve"> </w:t>
      </w:r>
    </w:p>
    <w:p w:rsidR="00FC6F57" w:rsidRPr="00001A1E" w:rsidRDefault="00CD48C7" w:rsidP="00B25B55">
      <w:pPr>
        <w:ind w:left="284"/>
        <w:jc w:val="both"/>
        <w:rPr>
          <w:rFonts w:ascii="Arial" w:hAnsi="Arial" w:cs="Arial"/>
        </w:rPr>
      </w:pPr>
      <w:r w:rsidRPr="00001A1E">
        <w:rPr>
          <w:rFonts w:ascii="Arial" w:hAnsi="Arial" w:cs="Arial"/>
        </w:rPr>
        <w:t>The report concluded that it is impossible to proceed with a bridge at Forb</w:t>
      </w:r>
      <w:r w:rsidR="00FC5FBE" w:rsidRPr="00001A1E">
        <w:rPr>
          <w:rFonts w:ascii="Arial" w:hAnsi="Arial" w:cs="Arial"/>
        </w:rPr>
        <w:t xml:space="preserve">es Street without compromising </w:t>
      </w:r>
      <w:r w:rsidRPr="00001A1E">
        <w:rPr>
          <w:rFonts w:ascii="Arial" w:hAnsi="Arial" w:cs="Arial"/>
        </w:rPr>
        <w:t>the future development of DART underground to some degree or without incurring very significant technical, financial and programme risks.</w:t>
      </w:r>
      <w:r w:rsidR="00FC5FBE" w:rsidRPr="00001A1E">
        <w:rPr>
          <w:rFonts w:ascii="Arial" w:hAnsi="Arial" w:cs="Arial"/>
        </w:rPr>
        <w:t xml:space="preserve"> </w:t>
      </w:r>
      <w:r w:rsidR="00FC6F57" w:rsidRPr="00001A1E">
        <w:rPr>
          <w:rFonts w:ascii="Arial" w:hAnsi="Arial" w:cs="Arial"/>
        </w:rPr>
        <w:t xml:space="preserve">Issues highlighted in the report include (in </w:t>
      </w:r>
      <w:r w:rsidR="0017649B" w:rsidRPr="00001A1E">
        <w:rPr>
          <w:rFonts w:ascii="Arial" w:hAnsi="Arial" w:cs="Arial"/>
        </w:rPr>
        <w:t>summary);</w:t>
      </w:r>
    </w:p>
    <w:p w:rsidR="00FC6F57" w:rsidRPr="00001A1E" w:rsidRDefault="00FC6F57" w:rsidP="00B25B55">
      <w:pPr>
        <w:pStyle w:val="ListParagraph"/>
        <w:numPr>
          <w:ilvl w:val="0"/>
          <w:numId w:val="27"/>
        </w:numPr>
        <w:spacing w:after="200" w:line="276" w:lineRule="auto"/>
        <w:ind w:left="851" w:hanging="567"/>
        <w:jc w:val="both"/>
        <w:rPr>
          <w:rFonts w:ascii="Arial" w:hAnsi="Arial" w:cs="Arial"/>
        </w:rPr>
      </w:pPr>
      <w:r w:rsidRPr="00001A1E">
        <w:rPr>
          <w:rFonts w:ascii="Arial" w:hAnsi="Arial" w:cs="Arial"/>
        </w:rPr>
        <w:t>The preliminary design of the Forbes St Bridge identified significant technical and procedural challenges relating to constructing a bridge over the proposed DART Underground tunnel. The NTA subsequently requested that the design of the bridge be suspended to avoid restricting the future development of the DART Underground project.</w:t>
      </w:r>
    </w:p>
    <w:p w:rsidR="0084773E" w:rsidRPr="00001A1E" w:rsidRDefault="00FC6F57" w:rsidP="00B25B55">
      <w:pPr>
        <w:pStyle w:val="ListParagraph"/>
        <w:numPr>
          <w:ilvl w:val="0"/>
          <w:numId w:val="27"/>
        </w:numPr>
        <w:spacing w:after="200" w:line="276" w:lineRule="auto"/>
        <w:ind w:left="851" w:hanging="567"/>
        <w:jc w:val="both"/>
        <w:rPr>
          <w:rFonts w:ascii="Arial" w:hAnsi="Arial" w:cs="Arial"/>
        </w:rPr>
      </w:pPr>
      <w:r w:rsidRPr="00001A1E">
        <w:rPr>
          <w:rFonts w:ascii="Arial" w:hAnsi="Arial" w:cs="Arial"/>
        </w:rPr>
        <w:t xml:space="preserve">The 2014 North Lotts and Grand Canal SDZ planning scheme did not explicitly consider the interaction between the proposed bridge at Forbes St and the </w:t>
      </w:r>
      <w:r w:rsidR="0084773E" w:rsidRPr="00001A1E">
        <w:rPr>
          <w:rFonts w:ascii="Arial" w:hAnsi="Arial" w:cs="Arial"/>
        </w:rPr>
        <w:t>planned DART Underground tunnel.</w:t>
      </w:r>
    </w:p>
    <w:p w:rsidR="00FC6F57" w:rsidRPr="00001A1E" w:rsidRDefault="00FC6F57" w:rsidP="00B25B55">
      <w:pPr>
        <w:pStyle w:val="ListParagraph"/>
        <w:numPr>
          <w:ilvl w:val="0"/>
          <w:numId w:val="27"/>
        </w:numPr>
        <w:spacing w:after="200" w:line="276" w:lineRule="auto"/>
        <w:ind w:left="851" w:hanging="567"/>
        <w:jc w:val="both"/>
        <w:rPr>
          <w:rFonts w:ascii="Arial" w:hAnsi="Arial" w:cs="Arial"/>
        </w:rPr>
      </w:pPr>
      <w:r w:rsidRPr="00001A1E">
        <w:rPr>
          <w:rFonts w:ascii="Arial" w:hAnsi="Arial" w:cs="Arial"/>
        </w:rPr>
        <w:t xml:space="preserve">The most significant risk for the Forbes St bridge programme would be getting the necessary agreement from key </w:t>
      </w:r>
      <w:r w:rsidR="0017649B" w:rsidRPr="00001A1E">
        <w:rPr>
          <w:rFonts w:ascii="Arial" w:hAnsi="Arial" w:cs="Arial"/>
        </w:rPr>
        <w:t>stakeholders,</w:t>
      </w:r>
      <w:r w:rsidRPr="00001A1E">
        <w:rPr>
          <w:rFonts w:ascii="Arial" w:hAnsi="Arial" w:cs="Arial"/>
        </w:rPr>
        <w:t xml:space="preserve"> and this could delay the design programme.</w:t>
      </w:r>
    </w:p>
    <w:p w:rsidR="00FC6F57" w:rsidRPr="00001A1E" w:rsidRDefault="00FC6F57" w:rsidP="00B25B55">
      <w:pPr>
        <w:pStyle w:val="ListParagraph"/>
        <w:numPr>
          <w:ilvl w:val="0"/>
          <w:numId w:val="27"/>
        </w:numPr>
        <w:spacing w:after="200" w:line="276" w:lineRule="auto"/>
        <w:ind w:left="851" w:hanging="567"/>
        <w:jc w:val="both"/>
        <w:rPr>
          <w:rFonts w:ascii="Arial" w:hAnsi="Arial" w:cs="Arial"/>
        </w:rPr>
      </w:pPr>
      <w:r w:rsidRPr="00001A1E">
        <w:rPr>
          <w:rFonts w:ascii="Arial" w:hAnsi="Arial" w:cs="Arial"/>
        </w:rPr>
        <w:t>Whilst a preferred alignment and pier locations had been set for the Forbes St bridge these were only viable based on the understanding that high level commitments had been reached between the Tunnel promoters and Dublin City Council. With the route now up for review it is not possible to achieve agreement from Iarnrod Eireann for the bridge design.</w:t>
      </w:r>
    </w:p>
    <w:p w:rsidR="00FC6F57" w:rsidRPr="00001A1E" w:rsidRDefault="00FC6F57" w:rsidP="00B25B55">
      <w:pPr>
        <w:pStyle w:val="ListParagraph"/>
        <w:numPr>
          <w:ilvl w:val="0"/>
          <w:numId w:val="27"/>
        </w:numPr>
        <w:spacing w:after="200" w:line="276" w:lineRule="auto"/>
        <w:ind w:left="851" w:hanging="567"/>
        <w:jc w:val="both"/>
        <w:rPr>
          <w:rFonts w:ascii="Arial" w:hAnsi="Arial" w:cs="Arial"/>
        </w:rPr>
      </w:pPr>
      <w:r w:rsidRPr="00001A1E">
        <w:rPr>
          <w:rFonts w:ascii="Arial" w:hAnsi="Arial" w:cs="Arial"/>
        </w:rPr>
        <w:t>There is a risk that ground movements caused by the tunnels’ future construction would cause detrimental differential settlements of the bridge foundations so these would have to be significantly over designed resulting in increased construction costs. The fact that it is an opening bridge adds further complications, with moving bridges being particularly sensitive due to their tight tolerances. Monitoring would be required during tunnel construction and beyond.</w:t>
      </w:r>
    </w:p>
    <w:p w:rsidR="00FC6F57" w:rsidRPr="00001A1E" w:rsidRDefault="00FC6F57" w:rsidP="00B25B55">
      <w:pPr>
        <w:pStyle w:val="ListParagraph"/>
        <w:numPr>
          <w:ilvl w:val="0"/>
          <w:numId w:val="27"/>
        </w:numPr>
        <w:spacing w:after="200" w:line="276" w:lineRule="auto"/>
        <w:ind w:left="851" w:hanging="567"/>
        <w:jc w:val="both"/>
        <w:rPr>
          <w:rFonts w:ascii="Arial" w:hAnsi="Arial" w:cs="Arial"/>
          <w:sz w:val="20"/>
          <w:szCs w:val="20"/>
        </w:rPr>
      </w:pPr>
      <w:r w:rsidRPr="00001A1E">
        <w:rPr>
          <w:rFonts w:ascii="Arial" w:hAnsi="Arial" w:cs="Arial"/>
        </w:rPr>
        <w:t>A bridge at the Forbes St locations complicates the tunnel design, increasing design and construction costs for the DART Underground project</w:t>
      </w:r>
      <w:r w:rsidRPr="00001A1E">
        <w:rPr>
          <w:rFonts w:ascii="Arial" w:hAnsi="Arial" w:cs="Arial"/>
          <w:sz w:val="20"/>
          <w:szCs w:val="20"/>
        </w:rPr>
        <w:t xml:space="preserve">. </w:t>
      </w:r>
    </w:p>
    <w:p w:rsidR="00E816EE" w:rsidRPr="00001A1E" w:rsidRDefault="00CD48C7" w:rsidP="00B25B55">
      <w:pPr>
        <w:ind w:left="284"/>
        <w:jc w:val="both"/>
        <w:rPr>
          <w:rFonts w:ascii="Arial" w:hAnsi="Arial" w:cs="Arial"/>
        </w:rPr>
      </w:pPr>
      <w:r w:rsidRPr="00001A1E">
        <w:rPr>
          <w:rFonts w:ascii="Arial" w:hAnsi="Arial" w:cs="Arial"/>
        </w:rPr>
        <w:lastRenderedPageBreak/>
        <w:t>The report advises against proceeding with a bridge at Forbes Street until the status of the DART Underground is known, and the Blood Stoney location provides the best alternative. This is because it can satisfy the demand for river crossings in the area, is much more cost efficient and avoids the risk of long delays.</w:t>
      </w:r>
    </w:p>
    <w:p w:rsidR="00E33447" w:rsidRPr="00001A1E" w:rsidRDefault="00E33447" w:rsidP="00B25B55">
      <w:pPr>
        <w:pStyle w:val="ListParagraph"/>
        <w:ind w:left="284"/>
        <w:jc w:val="both"/>
        <w:rPr>
          <w:rFonts w:ascii="Arial" w:hAnsi="Arial" w:cs="Arial"/>
        </w:rPr>
      </w:pPr>
      <w:r w:rsidRPr="00001A1E">
        <w:rPr>
          <w:rFonts w:ascii="Arial" w:hAnsi="Arial" w:cs="Arial"/>
        </w:rPr>
        <w:t>While the Forbes St Bridge location provides a more direct route between Grand Canal Dock and Spencer Dock</w:t>
      </w:r>
      <w:r w:rsidR="00E816EE" w:rsidRPr="00001A1E">
        <w:rPr>
          <w:rFonts w:ascii="Arial" w:hAnsi="Arial" w:cs="Arial"/>
        </w:rPr>
        <w:t>,</w:t>
      </w:r>
      <w:r w:rsidRPr="00001A1E">
        <w:rPr>
          <w:rFonts w:ascii="Arial" w:hAnsi="Arial" w:cs="Arial"/>
        </w:rPr>
        <w:t xml:space="preserve"> the eastern docklands area has seen hugely increased activity since the implementation of much of the NLGCD SDZ scheme so desire lines have been gradually shifting eastwards. Blood Stoney Bridge also provides a more evenly spaced crossing point between the Samuel Beckett Bridge and the Tom Clarke Bridge, providing a vital connection point for the central NLGCD SDZ area.</w:t>
      </w:r>
    </w:p>
    <w:p w:rsidR="00E33447" w:rsidRPr="00001A1E" w:rsidRDefault="00E33447" w:rsidP="00B25B55">
      <w:pPr>
        <w:pStyle w:val="ListParagraph"/>
        <w:ind w:left="284"/>
        <w:jc w:val="both"/>
        <w:rPr>
          <w:rFonts w:ascii="Arial" w:hAnsi="Arial" w:cs="Arial"/>
        </w:rPr>
      </w:pPr>
    </w:p>
    <w:p w:rsidR="00E33447" w:rsidRPr="00001A1E" w:rsidRDefault="00E33447" w:rsidP="00B25B55">
      <w:pPr>
        <w:pStyle w:val="ListParagraph"/>
        <w:ind w:left="284"/>
        <w:jc w:val="both"/>
        <w:rPr>
          <w:rFonts w:ascii="Arial" w:hAnsi="Arial" w:cs="Arial"/>
        </w:rPr>
      </w:pPr>
      <w:r w:rsidRPr="00001A1E">
        <w:rPr>
          <w:rFonts w:ascii="Arial" w:hAnsi="Arial" w:cs="Arial"/>
        </w:rPr>
        <w:t xml:space="preserve">The pedestrian study carried out by Arups in 2015 predicted pedestrian usage figures of 1600 at AM peak for the Blood Stoney Bridge by 2025 (compared to 1760  for the Forbes St bridge; a 9% difference. DCC have since worked with the NTA to carry out further traffic modelling for the area (see report in Appendix 3C), the modelled data was calibrated against actual count data at the existing dockland bridges and found that by 2035 (the NTA ‘Do-strategy’ year) while there had been an increase in all pedestrian numbers, the ‘origin-destination’ activity had significantly increased in the eastern areas of the docklands zone. </w:t>
      </w:r>
    </w:p>
    <w:p w:rsidR="00E33447" w:rsidRPr="00001A1E" w:rsidRDefault="00E33447" w:rsidP="00B25B55">
      <w:pPr>
        <w:pStyle w:val="ListParagraph"/>
        <w:ind w:left="284"/>
        <w:jc w:val="both"/>
        <w:rPr>
          <w:rFonts w:ascii="Arial" w:hAnsi="Arial" w:cs="Arial"/>
        </w:rPr>
      </w:pPr>
    </w:p>
    <w:p w:rsidR="00E33447" w:rsidRPr="00001A1E" w:rsidRDefault="00E33447" w:rsidP="00B25B55">
      <w:pPr>
        <w:pStyle w:val="ListParagraph"/>
        <w:ind w:left="284"/>
        <w:jc w:val="both"/>
        <w:rPr>
          <w:rFonts w:ascii="Arial" w:hAnsi="Arial" w:cs="Arial"/>
        </w:rPr>
      </w:pPr>
      <w:r w:rsidRPr="00001A1E">
        <w:rPr>
          <w:rFonts w:ascii="Arial" w:hAnsi="Arial" w:cs="Arial"/>
        </w:rPr>
        <w:t xml:space="preserve">The 2035 AM peak southbound pedestrian usage figures for the Blood Stoney Bridge option were found to be 3,586 compared to 3,630 for Forbes St Bridge; only a 2% difference. This high level usage confirms the demand for a crossing point at the Blood Stoney location. The 2035 peak usage figures for bridges the NLGCD SDZ area, with the Blood Stoney Bridge in place, are shown in Figure 2 below:   </w:t>
      </w:r>
    </w:p>
    <w:p w:rsidR="00E33447" w:rsidRPr="00001A1E" w:rsidRDefault="00E33447" w:rsidP="0084773E">
      <w:pPr>
        <w:pStyle w:val="ListParagraph"/>
        <w:ind w:left="709"/>
        <w:jc w:val="both"/>
        <w:rPr>
          <w:rFonts w:ascii="Arial" w:hAnsi="Arial" w:cs="Arial"/>
        </w:rPr>
      </w:pPr>
    </w:p>
    <w:p w:rsidR="00E33447" w:rsidRPr="00001A1E" w:rsidRDefault="00E33447" w:rsidP="0070453E">
      <w:pPr>
        <w:pStyle w:val="ListParagraph"/>
        <w:ind w:left="426"/>
        <w:jc w:val="center"/>
        <w:rPr>
          <w:rFonts w:ascii="Arial" w:hAnsi="Arial" w:cs="Arial"/>
        </w:rPr>
      </w:pPr>
      <w:r w:rsidRPr="00001A1E">
        <w:rPr>
          <w:rFonts w:ascii="Arial" w:hAnsi="Arial" w:cs="Arial"/>
          <w:noProof/>
          <w:lang w:eastAsia="en-IE"/>
        </w:rPr>
        <w:drawing>
          <wp:inline distT="0" distB="0" distL="0" distR="0" wp14:anchorId="2EA333AF" wp14:editId="46028D3A">
            <wp:extent cx="6086475" cy="3574607"/>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3635" cy="3578812"/>
                    </a:xfrm>
                    <a:prstGeom prst="rect">
                      <a:avLst/>
                    </a:prstGeom>
                  </pic:spPr>
                </pic:pic>
              </a:graphicData>
            </a:graphic>
          </wp:inline>
        </w:drawing>
      </w:r>
    </w:p>
    <w:p w:rsidR="00E33447" w:rsidRPr="00001A1E" w:rsidRDefault="00E33447" w:rsidP="0084773E">
      <w:pPr>
        <w:pStyle w:val="ListParagraph"/>
        <w:jc w:val="both"/>
        <w:rPr>
          <w:rFonts w:ascii="Arial" w:hAnsi="Arial" w:cs="Arial"/>
        </w:rPr>
      </w:pPr>
      <w:r w:rsidRPr="00001A1E">
        <w:rPr>
          <w:rFonts w:ascii="Arial" w:hAnsi="Arial" w:cs="Arial"/>
        </w:rPr>
        <w:t>Figure 2</w:t>
      </w:r>
    </w:p>
    <w:p w:rsidR="00231A8D" w:rsidRPr="00001A1E" w:rsidRDefault="00231A8D" w:rsidP="0084773E">
      <w:pPr>
        <w:ind w:left="360"/>
        <w:jc w:val="both"/>
        <w:rPr>
          <w:rFonts w:ascii="Arial" w:hAnsi="Arial" w:cs="Arial"/>
        </w:rPr>
      </w:pPr>
    </w:p>
    <w:p w:rsidR="000F3120" w:rsidRPr="00001A1E" w:rsidRDefault="000F3120" w:rsidP="0070453E">
      <w:pPr>
        <w:pStyle w:val="ListParagraph"/>
        <w:ind w:left="567"/>
        <w:jc w:val="both"/>
        <w:rPr>
          <w:rFonts w:ascii="Arial" w:hAnsi="Arial" w:cs="Arial"/>
        </w:rPr>
      </w:pPr>
      <w:r w:rsidRPr="00001A1E">
        <w:rPr>
          <w:rFonts w:ascii="Arial" w:hAnsi="Arial" w:cs="Arial"/>
        </w:rPr>
        <w:lastRenderedPageBreak/>
        <w:t>Notwithstanding any reappraisal of the Dart Underground station location</w:t>
      </w:r>
      <w:r w:rsidR="0017649B" w:rsidRPr="00001A1E">
        <w:rPr>
          <w:rFonts w:ascii="Arial" w:hAnsi="Arial" w:cs="Arial"/>
        </w:rPr>
        <w:t>, the</w:t>
      </w:r>
      <w:r w:rsidRPr="00001A1E">
        <w:rPr>
          <w:rFonts w:ascii="Arial" w:hAnsi="Arial" w:cs="Arial"/>
        </w:rPr>
        <w:t xml:space="preserve"> Blood Stoney Bridge is well positioned for ease of access to a possible future DART Underground Station at Block 2 as set out in NLGCD SDZ. The proposed station would be 300m from the northern end of Blood Stoney Bridge, compared with 200m from the northern end of a bridge at Forbes St. This would ensure a comparable level of convenience, representing only approximately an additional 80 seconds walk. </w:t>
      </w:r>
    </w:p>
    <w:p w:rsidR="00B25B55" w:rsidRPr="00001A1E" w:rsidRDefault="00B25B55" w:rsidP="00B25B55">
      <w:pPr>
        <w:spacing w:after="0"/>
        <w:ind w:left="567"/>
        <w:jc w:val="both"/>
        <w:rPr>
          <w:rFonts w:ascii="Arial" w:hAnsi="Arial" w:cs="Arial"/>
        </w:rPr>
      </w:pPr>
      <w:r w:rsidRPr="00001A1E">
        <w:rPr>
          <w:rFonts w:ascii="Arial" w:hAnsi="Arial" w:cs="Arial"/>
        </w:rPr>
        <w:t>In summary, the relevant advantages of the proposed Blood Stoney Road location are as follows:</w:t>
      </w:r>
    </w:p>
    <w:p w:rsidR="00B25B55" w:rsidRPr="00001A1E" w:rsidRDefault="00B25B55" w:rsidP="00B25B55">
      <w:pPr>
        <w:spacing w:after="0"/>
        <w:ind w:left="567"/>
        <w:jc w:val="both"/>
        <w:rPr>
          <w:rFonts w:ascii="Arial" w:hAnsi="Arial" w:cs="Arial"/>
        </w:rPr>
      </w:pPr>
    </w:p>
    <w:p w:rsidR="005B09BB" w:rsidRPr="00001A1E" w:rsidRDefault="000102F6" w:rsidP="0070453E">
      <w:pPr>
        <w:pStyle w:val="ListParagraph"/>
        <w:numPr>
          <w:ilvl w:val="0"/>
          <w:numId w:val="14"/>
        </w:numPr>
        <w:ind w:left="1276" w:hanging="425"/>
        <w:jc w:val="both"/>
        <w:rPr>
          <w:rFonts w:ascii="Arial" w:hAnsi="Arial" w:cs="Arial"/>
        </w:rPr>
      </w:pPr>
      <w:r w:rsidRPr="00001A1E">
        <w:rPr>
          <w:rFonts w:ascii="Arial" w:hAnsi="Arial" w:cs="Arial"/>
        </w:rPr>
        <w:t>It</w:t>
      </w:r>
      <w:r w:rsidR="0016311D" w:rsidRPr="00001A1E">
        <w:rPr>
          <w:rFonts w:ascii="Arial" w:hAnsi="Arial" w:cs="Arial"/>
        </w:rPr>
        <w:t xml:space="preserve"> removes any interaction with the DART Underground project, hence removing all future risk from both the bridge and DART schemes</w:t>
      </w:r>
      <w:r w:rsidR="005B09BB" w:rsidRPr="00001A1E">
        <w:rPr>
          <w:rFonts w:ascii="Arial" w:hAnsi="Arial" w:cs="Arial"/>
        </w:rPr>
        <w:t xml:space="preserve">, allowing both schemes to be progressed independently. </w:t>
      </w:r>
    </w:p>
    <w:p w:rsidR="0070453E" w:rsidRPr="00001A1E" w:rsidRDefault="005B09BB" w:rsidP="0070453E">
      <w:pPr>
        <w:pStyle w:val="ListParagraph"/>
        <w:numPr>
          <w:ilvl w:val="0"/>
          <w:numId w:val="14"/>
        </w:numPr>
        <w:ind w:left="1276" w:hanging="425"/>
        <w:jc w:val="both"/>
        <w:rPr>
          <w:rFonts w:ascii="Arial" w:hAnsi="Arial" w:cs="Arial"/>
        </w:rPr>
      </w:pPr>
      <w:r w:rsidRPr="00001A1E">
        <w:rPr>
          <w:rFonts w:ascii="Arial" w:hAnsi="Arial" w:cs="Arial"/>
        </w:rPr>
        <w:t>T</w:t>
      </w:r>
      <w:r w:rsidR="0016311D" w:rsidRPr="00001A1E">
        <w:rPr>
          <w:rFonts w:ascii="Arial" w:hAnsi="Arial" w:cs="Arial"/>
        </w:rPr>
        <w:t xml:space="preserve">he location removes any risk of interference with the existing Diving Bell and Bord Gais </w:t>
      </w:r>
      <w:r w:rsidR="0017649B" w:rsidRPr="00001A1E">
        <w:rPr>
          <w:rFonts w:ascii="Arial" w:hAnsi="Arial" w:cs="Arial"/>
        </w:rPr>
        <w:t>above</w:t>
      </w:r>
      <w:r w:rsidR="0016311D" w:rsidRPr="00001A1E">
        <w:rPr>
          <w:rFonts w:ascii="Arial" w:hAnsi="Arial" w:cs="Arial"/>
        </w:rPr>
        <w:t xml:space="preserve"> Ground Installation adjacent to the Forbes St location</w:t>
      </w:r>
      <w:r w:rsidR="00E84A45" w:rsidRPr="00001A1E">
        <w:rPr>
          <w:rFonts w:ascii="Arial" w:hAnsi="Arial" w:cs="Arial"/>
        </w:rPr>
        <w:t>.</w:t>
      </w:r>
    </w:p>
    <w:p w:rsidR="009F6258" w:rsidRPr="00001A1E" w:rsidRDefault="000102F6" w:rsidP="0070453E">
      <w:pPr>
        <w:pStyle w:val="ListParagraph"/>
        <w:numPr>
          <w:ilvl w:val="0"/>
          <w:numId w:val="14"/>
        </w:numPr>
        <w:ind w:left="1276" w:hanging="425"/>
        <w:jc w:val="both"/>
        <w:rPr>
          <w:rFonts w:ascii="Arial" w:hAnsi="Arial" w:cs="Arial"/>
        </w:rPr>
      </w:pPr>
      <w:r w:rsidRPr="00001A1E">
        <w:rPr>
          <w:rFonts w:ascii="Arial" w:hAnsi="Arial" w:cs="Arial"/>
        </w:rPr>
        <w:t xml:space="preserve">It </w:t>
      </w:r>
      <w:r w:rsidR="009F6258" w:rsidRPr="00001A1E">
        <w:rPr>
          <w:rFonts w:ascii="Arial" w:hAnsi="Arial" w:cs="Arial"/>
        </w:rPr>
        <w:t xml:space="preserve">is away from main vehicular routes, hence allowing soft and hard traffic to be separated and optimise the bridge approaches for cyclists and </w:t>
      </w:r>
      <w:r w:rsidR="0017649B" w:rsidRPr="00001A1E">
        <w:rPr>
          <w:rFonts w:ascii="Arial" w:hAnsi="Arial" w:cs="Arial"/>
        </w:rPr>
        <w:t xml:space="preserve">pedestrians. </w:t>
      </w:r>
      <w:r w:rsidR="009F6258" w:rsidRPr="00001A1E">
        <w:rPr>
          <w:rFonts w:ascii="Arial" w:hAnsi="Arial" w:cs="Arial"/>
        </w:rPr>
        <w:t xml:space="preserve">The location also removes the requirement to relocate the MV </w:t>
      </w:r>
      <w:r w:rsidR="0017649B" w:rsidRPr="00001A1E">
        <w:rPr>
          <w:rFonts w:ascii="Arial" w:hAnsi="Arial" w:cs="Arial"/>
        </w:rPr>
        <w:t>Cill</w:t>
      </w:r>
      <w:r w:rsidR="009F6258" w:rsidRPr="00001A1E">
        <w:rPr>
          <w:rFonts w:ascii="Arial" w:hAnsi="Arial" w:cs="Arial"/>
        </w:rPr>
        <w:t xml:space="preserve"> Airne restaurant and berthing facilities which are located directly on the previously proposed alignment for Forbes Street Bridge. </w:t>
      </w:r>
    </w:p>
    <w:p w:rsidR="009F6258" w:rsidRPr="00001A1E" w:rsidRDefault="000102F6" w:rsidP="0070453E">
      <w:pPr>
        <w:pStyle w:val="ListParagraph"/>
        <w:numPr>
          <w:ilvl w:val="0"/>
          <w:numId w:val="14"/>
        </w:numPr>
        <w:ind w:left="1276" w:hanging="425"/>
        <w:jc w:val="both"/>
        <w:rPr>
          <w:rFonts w:ascii="Arial" w:hAnsi="Arial" w:cs="Arial"/>
        </w:rPr>
      </w:pPr>
      <w:r w:rsidRPr="00001A1E">
        <w:rPr>
          <w:rFonts w:ascii="Arial" w:hAnsi="Arial" w:cs="Arial"/>
        </w:rPr>
        <w:t xml:space="preserve">It </w:t>
      </w:r>
      <w:r w:rsidR="009F6258" w:rsidRPr="00001A1E">
        <w:rPr>
          <w:rFonts w:ascii="Arial" w:hAnsi="Arial" w:cs="Arial"/>
        </w:rPr>
        <w:t xml:space="preserve">would provide a direct linear link to adjacent streets (Blood Stoney Road and New Wapping Street) </w:t>
      </w:r>
      <w:r w:rsidR="0017649B" w:rsidRPr="00001A1E">
        <w:rPr>
          <w:rFonts w:ascii="Arial" w:hAnsi="Arial" w:cs="Arial"/>
        </w:rPr>
        <w:t>whereas the</w:t>
      </w:r>
      <w:r w:rsidR="009F6258" w:rsidRPr="00001A1E">
        <w:rPr>
          <w:rFonts w:ascii="Arial" w:hAnsi="Arial" w:cs="Arial"/>
        </w:rPr>
        <w:t xml:space="preserve"> Forbes Street bridge connecting roads </w:t>
      </w:r>
      <w:r w:rsidR="0017649B" w:rsidRPr="00001A1E">
        <w:rPr>
          <w:rFonts w:ascii="Arial" w:hAnsi="Arial" w:cs="Arial"/>
        </w:rPr>
        <w:t>(Forbes</w:t>
      </w:r>
      <w:r w:rsidR="009F6258" w:rsidRPr="00001A1E">
        <w:rPr>
          <w:rFonts w:ascii="Arial" w:hAnsi="Arial" w:cs="Arial"/>
        </w:rPr>
        <w:t xml:space="preserve"> Street and Park Lane) are not directly aligned. </w:t>
      </w:r>
    </w:p>
    <w:p w:rsidR="009F6258" w:rsidRPr="00001A1E" w:rsidRDefault="000102F6" w:rsidP="0070453E">
      <w:pPr>
        <w:pStyle w:val="ListParagraph"/>
        <w:numPr>
          <w:ilvl w:val="0"/>
          <w:numId w:val="14"/>
        </w:numPr>
        <w:ind w:left="1276" w:hanging="425"/>
        <w:jc w:val="both"/>
        <w:rPr>
          <w:rFonts w:ascii="Arial" w:hAnsi="Arial" w:cs="Arial"/>
        </w:rPr>
      </w:pPr>
      <w:r w:rsidRPr="00001A1E">
        <w:rPr>
          <w:rFonts w:ascii="Arial" w:hAnsi="Arial" w:cs="Arial"/>
        </w:rPr>
        <w:t xml:space="preserve">It </w:t>
      </w:r>
      <w:r w:rsidR="00E84A45" w:rsidRPr="00001A1E">
        <w:rPr>
          <w:rFonts w:ascii="Arial" w:hAnsi="Arial" w:cs="Arial"/>
        </w:rPr>
        <w:t>is well positioned</w:t>
      </w:r>
      <w:r w:rsidR="0016311D" w:rsidRPr="00001A1E">
        <w:rPr>
          <w:rFonts w:ascii="Arial" w:hAnsi="Arial" w:cs="Arial"/>
        </w:rPr>
        <w:t xml:space="preserve"> (compared with Forbes Street) </w:t>
      </w:r>
      <w:r w:rsidR="009F6258" w:rsidRPr="00001A1E">
        <w:rPr>
          <w:rFonts w:ascii="Arial" w:hAnsi="Arial" w:cs="Arial"/>
        </w:rPr>
        <w:t xml:space="preserve">for ease of access to a possible future DART Underground Station at </w:t>
      </w:r>
      <w:r w:rsidR="0088380B" w:rsidRPr="00001A1E">
        <w:rPr>
          <w:rFonts w:ascii="Arial" w:hAnsi="Arial" w:cs="Arial"/>
        </w:rPr>
        <w:t xml:space="preserve">City </w:t>
      </w:r>
      <w:r w:rsidR="009F6258" w:rsidRPr="00001A1E">
        <w:rPr>
          <w:rFonts w:ascii="Arial" w:hAnsi="Arial" w:cs="Arial"/>
        </w:rPr>
        <w:t>Block</w:t>
      </w:r>
      <w:r w:rsidR="0088380B" w:rsidRPr="00001A1E">
        <w:rPr>
          <w:rFonts w:ascii="Arial" w:hAnsi="Arial" w:cs="Arial"/>
        </w:rPr>
        <w:t>s</w:t>
      </w:r>
      <w:r w:rsidR="009F6258" w:rsidRPr="00001A1E">
        <w:rPr>
          <w:rFonts w:ascii="Arial" w:hAnsi="Arial" w:cs="Arial"/>
        </w:rPr>
        <w:t xml:space="preserve"> 2</w:t>
      </w:r>
      <w:r w:rsidR="0088380B" w:rsidRPr="00001A1E">
        <w:rPr>
          <w:rFonts w:ascii="Arial" w:hAnsi="Arial" w:cs="Arial"/>
        </w:rPr>
        <w:t xml:space="preserve"> and 7</w:t>
      </w:r>
      <w:r w:rsidR="009F6258" w:rsidRPr="00001A1E">
        <w:rPr>
          <w:rFonts w:ascii="Arial" w:hAnsi="Arial" w:cs="Arial"/>
        </w:rPr>
        <w:t xml:space="preserve"> as set out in the NLGCD </w:t>
      </w:r>
      <w:r w:rsidR="0017649B" w:rsidRPr="00001A1E">
        <w:rPr>
          <w:rFonts w:ascii="Arial" w:hAnsi="Arial" w:cs="Arial"/>
        </w:rPr>
        <w:t xml:space="preserve">SDZ. </w:t>
      </w:r>
      <w:r w:rsidR="009F6258" w:rsidRPr="00001A1E">
        <w:rPr>
          <w:rFonts w:ascii="Arial" w:hAnsi="Arial" w:cs="Arial"/>
        </w:rPr>
        <w:t xml:space="preserve">The proposed station would be approx. 300m from the northern end of a Bridge at Blood Stoney Road compared with 200 m from the northern end of a bridge at Forbes </w:t>
      </w:r>
      <w:r w:rsidR="0017649B" w:rsidRPr="00001A1E">
        <w:rPr>
          <w:rFonts w:ascii="Arial" w:hAnsi="Arial" w:cs="Arial"/>
        </w:rPr>
        <w:t>Street</w:t>
      </w:r>
      <w:r w:rsidR="009F6258" w:rsidRPr="00001A1E">
        <w:rPr>
          <w:rFonts w:ascii="Arial" w:hAnsi="Arial" w:cs="Arial"/>
        </w:rPr>
        <w:t>. This would ensure a comparable level of</w:t>
      </w:r>
      <w:r w:rsidR="0016311D" w:rsidRPr="00001A1E">
        <w:rPr>
          <w:rFonts w:ascii="Arial" w:hAnsi="Arial" w:cs="Arial"/>
        </w:rPr>
        <w:t xml:space="preserve"> convenience ( approx. an extra 80 seconds walk)</w:t>
      </w:r>
    </w:p>
    <w:p w:rsidR="0070453E" w:rsidRPr="00001A1E" w:rsidRDefault="0070453E" w:rsidP="0070453E">
      <w:pPr>
        <w:ind w:left="567"/>
        <w:jc w:val="both"/>
        <w:rPr>
          <w:rFonts w:ascii="Arial" w:hAnsi="Arial" w:cs="Arial"/>
          <w:b/>
        </w:rPr>
      </w:pPr>
    </w:p>
    <w:p w:rsidR="001861F6" w:rsidRPr="00001A1E" w:rsidRDefault="001E2047" w:rsidP="0070453E">
      <w:pPr>
        <w:ind w:left="567"/>
        <w:jc w:val="both"/>
        <w:rPr>
          <w:rFonts w:ascii="Arial" w:hAnsi="Arial" w:cs="Arial"/>
          <w:b/>
        </w:rPr>
      </w:pPr>
      <w:r w:rsidRPr="00001A1E">
        <w:rPr>
          <w:rFonts w:ascii="Arial" w:hAnsi="Arial" w:cs="Arial"/>
          <w:b/>
        </w:rPr>
        <w:t xml:space="preserve">Second Area of concern </w:t>
      </w:r>
      <w:r w:rsidR="0017649B" w:rsidRPr="00001A1E">
        <w:rPr>
          <w:rFonts w:ascii="Arial" w:hAnsi="Arial" w:cs="Arial"/>
          <w:b/>
        </w:rPr>
        <w:t>raised</w:t>
      </w:r>
      <w:r w:rsidRPr="00001A1E">
        <w:rPr>
          <w:rFonts w:ascii="Arial" w:hAnsi="Arial" w:cs="Arial"/>
          <w:b/>
        </w:rPr>
        <w:t xml:space="preserve"> by the </w:t>
      </w:r>
      <w:r w:rsidR="0070453E" w:rsidRPr="00001A1E">
        <w:rPr>
          <w:rFonts w:ascii="Arial" w:hAnsi="Arial" w:cs="Arial"/>
          <w:b/>
        </w:rPr>
        <w:t>Board</w:t>
      </w:r>
    </w:p>
    <w:p w:rsidR="001861F6" w:rsidRPr="00001A1E" w:rsidRDefault="001861F6" w:rsidP="0070453E">
      <w:pPr>
        <w:ind w:left="567"/>
        <w:jc w:val="both"/>
        <w:rPr>
          <w:rFonts w:ascii="Arial" w:hAnsi="Arial" w:cs="Arial"/>
          <w:b/>
          <w:i/>
        </w:rPr>
      </w:pPr>
      <w:r w:rsidRPr="00001A1E">
        <w:rPr>
          <w:rFonts w:ascii="Arial" w:hAnsi="Arial" w:cs="Arial"/>
          <w:b/>
          <w:i/>
        </w:rPr>
        <w:t xml:space="preserve">Forbes </w:t>
      </w:r>
      <w:r w:rsidR="0017649B" w:rsidRPr="00001A1E">
        <w:rPr>
          <w:rFonts w:ascii="Arial" w:hAnsi="Arial" w:cs="Arial"/>
          <w:b/>
          <w:i/>
        </w:rPr>
        <w:t>Street</w:t>
      </w:r>
      <w:r w:rsidRPr="00001A1E">
        <w:rPr>
          <w:rFonts w:ascii="Arial" w:hAnsi="Arial" w:cs="Arial"/>
          <w:b/>
          <w:i/>
        </w:rPr>
        <w:t xml:space="preserve"> has greater potential than the Blood Stoney Road location to alleviate pedestrian cyclist congestion on the Samuel Beckett Bridge. </w:t>
      </w:r>
    </w:p>
    <w:p w:rsidR="00060954" w:rsidRPr="00001A1E" w:rsidRDefault="0088380B" w:rsidP="0070453E">
      <w:pPr>
        <w:ind w:left="567"/>
        <w:jc w:val="both"/>
        <w:rPr>
          <w:rFonts w:ascii="Arial" w:hAnsi="Arial" w:cs="Arial"/>
          <w:b/>
        </w:rPr>
      </w:pPr>
      <w:r w:rsidRPr="00001A1E">
        <w:rPr>
          <w:rFonts w:ascii="Arial" w:hAnsi="Arial" w:cs="Arial"/>
          <w:b/>
        </w:rPr>
        <w:t xml:space="preserve">Development Agency </w:t>
      </w:r>
      <w:r w:rsidR="00060954" w:rsidRPr="00001A1E">
        <w:rPr>
          <w:rFonts w:ascii="Arial" w:hAnsi="Arial" w:cs="Arial"/>
          <w:b/>
        </w:rPr>
        <w:t xml:space="preserve">Response </w:t>
      </w:r>
    </w:p>
    <w:p w:rsidR="00EC0FBD" w:rsidRPr="00001A1E" w:rsidRDefault="00EC0FBD" w:rsidP="0070453E">
      <w:pPr>
        <w:ind w:left="567"/>
        <w:jc w:val="both"/>
        <w:rPr>
          <w:rFonts w:ascii="Arial" w:hAnsi="Arial" w:cs="Arial"/>
        </w:rPr>
      </w:pPr>
      <w:r w:rsidRPr="00001A1E">
        <w:rPr>
          <w:rFonts w:ascii="Arial" w:hAnsi="Arial" w:cs="Arial"/>
        </w:rPr>
        <w:t xml:space="preserve">While the Forbes St </w:t>
      </w:r>
      <w:r w:rsidR="0017649B" w:rsidRPr="00001A1E">
        <w:rPr>
          <w:rFonts w:ascii="Arial" w:hAnsi="Arial" w:cs="Arial"/>
        </w:rPr>
        <w:t>Bridge</w:t>
      </w:r>
      <w:r w:rsidRPr="00001A1E">
        <w:rPr>
          <w:rFonts w:ascii="Arial" w:hAnsi="Arial" w:cs="Arial"/>
        </w:rPr>
        <w:t xml:space="preserve"> would have an increased influence on the Samuel Beckett Bridge usage the construction of the Blood Stoney Bridge would still significantly reduce demand on the Samuel Beckett Bridge, eliminating the congestion problem, allowing it to operate at a very comfortable level.</w:t>
      </w:r>
    </w:p>
    <w:p w:rsidR="00EC0FBD" w:rsidRPr="00001A1E" w:rsidRDefault="00EC0FBD" w:rsidP="0070453E">
      <w:pPr>
        <w:ind w:left="567"/>
        <w:jc w:val="both"/>
        <w:rPr>
          <w:rFonts w:ascii="Arial" w:hAnsi="Arial" w:cs="Arial"/>
        </w:rPr>
      </w:pPr>
      <w:r w:rsidRPr="00001A1E">
        <w:rPr>
          <w:rFonts w:ascii="Arial" w:hAnsi="Arial" w:cs="Arial"/>
        </w:rPr>
        <w:t>The American Highway Capacity Manual (HCM) concept of Level of Service (LOS) for pedestrian traffic is widely used as a qualitative measure to describe operational conditions of footpaths and walkways, based on measurement of bi-directional pedestrian flow rates and available footpath widths:</w:t>
      </w:r>
    </w:p>
    <w:p w:rsidR="00EC0FBD" w:rsidRPr="00001A1E" w:rsidRDefault="00EC0FBD" w:rsidP="0084773E">
      <w:pPr>
        <w:jc w:val="both"/>
        <w:rPr>
          <w:rFonts w:ascii="Arial" w:hAnsi="Arial" w:cs="Arial"/>
        </w:rPr>
      </w:pPr>
      <w:r w:rsidRPr="00001A1E">
        <w:rPr>
          <w:rFonts w:ascii="Arial" w:hAnsi="Arial" w:cs="Arial"/>
          <w:noProof/>
          <w:lang w:eastAsia="en-IE"/>
        </w:rPr>
        <w:lastRenderedPageBreak/>
        <w:drawing>
          <wp:inline distT="0" distB="0" distL="0" distR="0" wp14:anchorId="7DEC0267" wp14:editId="622527F8">
            <wp:extent cx="5731510" cy="2188845"/>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188845"/>
                    </a:xfrm>
                    <a:prstGeom prst="rect">
                      <a:avLst/>
                    </a:prstGeom>
                  </pic:spPr>
                </pic:pic>
              </a:graphicData>
            </a:graphic>
          </wp:inline>
        </w:drawing>
      </w:r>
    </w:p>
    <w:p w:rsidR="00EC0FBD" w:rsidRPr="00001A1E" w:rsidRDefault="00EC0FBD" w:rsidP="0070453E">
      <w:pPr>
        <w:ind w:left="567"/>
        <w:jc w:val="both"/>
        <w:rPr>
          <w:rFonts w:ascii="Arial" w:hAnsi="Arial" w:cs="Arial"/>
        </w:rPr>
      </w:pPr>
      <w:r w:rsidRPr="00001A1E">
        <w:rPr>
          <w:rFonts w:ascii="Arial" w:hAnsi="Arial" w:cs="Arial"/>
        </w:rPr>
        <w:t>LOS C is generally considered acceptable and a minimum for design purposes.</w:t>
      </w:r>
    </w:p>
    <w:p w:rsidR="00EC0FBD" w:rsidRPr="00001A1E" w:rsidRDefault="00EC0FBD" w:rsidP="0070453E">
      <w:pPr>
        <w:ind w:left="567"/>
        <w:jc w:val="both"/>
        <w:rPr>
          <w:rFonts w:ascii="Arial" w:hAnsi="Arial" w:cs="Arial"/>
        </w:rPr>
      </w:pPr>
      <w:r w:rsidRPr="00001A1E">
        <w:rPr>
          <w:rFonts w:ascii="Arial" w:hAnsi="Arial" w:cs="Arial"/>
        </w:rPr>
        <w:t>An analysis was carried out of the existing LOS (Included in the Traffic Modelling Report in Appendix 3C) for the Samuel Beckett Bridge based on 2019 count data. Using the observed preference for 66% of users to travel on the eastern footpath, it was established that the current LOS for the eastern footpath is 24.6 or Level D. Looking forward to 2035 this worsens to 35.6 which is almost a level E.</w:t>
      </w:r>
    </w:p>
    <w:p w:rsidR="00EC0FBD" w:rsidRPr="00001A1E" w:rsidRDefault="00EC0FBD" w:rsidP="0070453E">
      <w:pPr>
        <w:ind w:left="567"/>
        <w:jc w:val="both"/>
        <w:rPr>
          <w:rFonts w:ascii="Arial" w:hAnsi="Arial" w:cs="Arial"/>
        </w:rPr>
      </w:pPr>
      <w:r w:rsidRPr="00001A1E">
        <w:rPr>
          <w:rFonts w:ascii="Arial" w:hAnsi="Arial" w:cs="Arial"/>
        </w:rPr>
        <w:t xml:space="preserve">By adding in the Blood Stoney Bridge the LOS for Samuel Beckett Bridge in 2035 has reduced to a comfortable 17.1 or Level C. It can also be assumed that the current preference by users for the eastern footpath of Samuel Beckett Bridge shows the desire for access to the eastern area of the docklands and the addition of a new crossing point to the east would shift the usage patterns for the footpaths on Samuel Beckett Bridge back towards a 50/50 split which would provide an even better LOS of 13.3 (low C). </w:t>
      </w:r>
    </w:p>
    <w:p w:rsidR="00EC0FBD" w:rsidRPr="00001A1E" w:rsidRDefault="00EC0FBD" w:rsidP="0070453E">
      <w:pPr>
        <w:ind w:left="567"/>
        <w:jc w:val="both"/>
        <w:rPr>
          <w:rFonts w:ascii="Arial" w:hAnsi="Arial" w:cs="Arial"/>
        </w:rPr>
      </w:pPr>
      <w:r w:rsidRPr="00001A1E">
        <w:rPr>
          <w:rFonts w:ascii="Arial" w:hAnsi="Arial" w:cs="Arial"/>
        </w:rPr>
        <w:t>Blood Stoney Bridge is therefore well placed to alleviate pedestrian and cyclist congestion on the Samuel Beckett Bridge, reducing it to very comfortable level.</w:t>
      </w:r>
    </w:p>
    <w:p w:rsidR="00EC0FBD" w:rsidRPr="00001A1E" w:rsidRDefault="00EC0FBD" w:rsidP="0084773E">
      <w:pPr>
        <w:ind w:left="142"/>
        <w:jc w:val="both"/>
        <w:rPr>
          <w:rFonts w:ascii="Arial" w:hAnsi="Arial" w:cs="Arial"/>
        </w:rPr>
      </w:pPr>
      <w:r w:rsidRPr="00001A1E">
        <w:rPr>
          <w:rFonts w:ascii="Arial" w:hAnsi="Arial" w:cs="Arial"/>
          <w:noProof/>
          <w:lang w:eastAsia="en-IE"/>
        </w:rPr>
        <w:drawing>
          <wp:inline distT="0" distB="0" distL="0" distR="0" wp14:anchorId="467B4D5B" wp14:editId="035363FE">
            <wp:extent cx="6406530" cy="1657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13386" cy="1659124"/>
                    </a:xfrm>
                    <a:prstGeom prst="rect">
                      <a:avLst/>
                    </a:prstGeom>
                  </pic:spPr>
                </pic:pic>
              </a:graphicData>
            </a:graphic>
          </wp:inline>
        </w:drawing>
      </w:r>
    </w:p>
    <w:p w:rsidR="00EC0FBD" w:rsidRPr="00001A1E" w:rsidRDefault="00EC0FBD" w:rsidP="0084773E">
      <w:pPr>
        <w:ind w:left="709"/>
        <w:jc w:val="both"/>
        <w:rPr>
          <w:rStyle w:val="fontstyle01"/>
          <w:rFonts w:ascii="Arial" w:hAnsi="Arial" w:cs="Arial"/>
          <w:sz w:val="22"/>
          <w:szCs w:val="22"/>
        </w:rPr>
      </w:pPr>
    </w:p>
    <w:p w:rsidR="001F5C7A" w:rsidRPr="00001A1E" w:rsidRDefault="001F5C7A" w:rsidP="0070453E">
      <w:pPr>
        <w:ind w:left="567"/>
        <w:jc w:val="both"/>
        <w:rPr>
          <w:rFonts w:ascii="Arial" w:hAnsi="Arial" w:cs="Arial"/>
        </w:rPr>
      </w:pPr>
      <w:r w:rsidRPr="00001A1E">
        <w:rPr>
          <w:rStyle w:val="fontstyle01"/>
          <w:rFonts w:ascii="Arial" w:hAnsi="Arial" w:cs="Arial"/>
          <w:sz w:val="22"/>
          <w:szCs w:val="22"/>
        </w:rPr>
        <w:t>The proposed bridge location is underpinned by the eastward shift in the desire lines for pedestrian and cyclists due to the development of the North Docks area, with notable recently completed buildings including the new Central Bank of Ireland Headquarters on New Wapping Street.</w:t>
      </w:r>
    </w:p>
    <w:p w:rsidR="001F5C7A" w:rsidRPr="00001A1E" w:rsidRDefault="001F5C7A" w:rsidP="0084773E">
      <w:pPr>
        <w:pStyle w:val="ListParagraph"/>
        <w:ind w:left="709"/>
        <w:jc w:val="both"/>
        <w:rPr>
          <w:rStyle w:val="fontstyle01"/>
          <w:rFonts w:ascii="Arial" w:hAnsi="Arial" w:cs="Arial"/>
          <w:sz w:val="22"/>
          <w:szCs w:val="22"/>
        </w:rPr>
      </w:pPr>
    </w:p>
    <w:p w:rsidR="001F5C7A" w:rsidRPr="00001A1E" w:rsidRDefault="001F5C7A" w:rsidP="0084773E">
      <w:pPr>
        <w:pStyle w:val="ListParagraph"/>
        <w:jc w:val="both"/>
        <w:rPr>
          <w:rFonts w:ascii="Arial" w:hAnsi="Arial" w:cs="Arial"/>
        </w:rPr>
      </w:pPr>
      <w:r w:rsidRPr="00001A1E">
        <w:rPr>
          <w:rFonts w:ascii="Arial" w:hAnsi="Arial" w:cs="Arial"/>
          <w:noProof/>
          <w:lang w:eastAsia="en-IE"/>
        </w:rPr>
        <w:lastRenderedPageBreak/>
        <w:drawing>
          <wp:inline distT="0" distB="0" distL="0" distR="0" wp14:anchorId="029D52D2" wp14:editId="687EFA09">
            <wp:extent cx="5731510" cy="461772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617720"/>
                    </a:xfrm>
                    <a:prstGeom prst="rect">
                      <a:avLst/>
                    </a:prstGeom>
                  </pic:spPr>
                </pic:pic>
              </a:graphicData>
            </a:graphic>
          </wp:inline>
        </w:drawing>
      </w:r>
    </w:p>
    <w:p w:rsidR="001F5C7A" w:rsidRPr="00001A1E" w:rsidRDefault="001F5C7A" w:rsidP="0084773E">
      <w:pPr>
        <w:pStyle w:val="ListParagraph"/>
        <w:jc w:val="both"/>
        <w:rPr>
          <w:rFonts w:ascii="Arial" w:hAnsi="Arial" w:cs="Arial"/>
          <w:b/>
        </w:rPr>
      </w:pPr>
    </w:p>
    <w:p w:rsidR="001F5C7A" w:rsidRPr="00001A1E" w:rsidRDefault="001F5C7A" w:rsidP="0084773E">
      <w:pPr>
        <w:pStyle w:val="ListParagraph"/>
        <w:jc w:val="both"/>
        <w:rPr>
          <w:rFonts w:ascii="Arial" w:hAnsi="Arial" w:cs="Arial"/>
          <w:i/>
          <w:sz w:val="18"/>
          <w:szCs w:val="18"/>
        </w:rPr>
      </w:pPr>
      <w:r w:rsidRPr="00001A1E">
        <w:rPr>
          <w:rFonts w:ascii="Arial" w:hAnsi="Arial" w:cs="Arial"/>
          <w:i/>
          <w:sz w:val="18"/>
          <w:szCs w:val="18"/>
        </w:rPr>
        <w:t>Fig 1.-Blood Stoney Bridge Location</w:t>
      </w:r>
    </w:p>
    <w:p w:rsidR="001F5C7A" w:rsidRPr="00001A1E" w:rsidRDefault="001F5C7A" w:rsidP="0084773E">
      <w:pPr>
        <w:pStyle w:val="ListParagraph"/>
        <w:jc w:val="both"/>
        <w:rPr>
          <w:rFonts w:ascii="Arial" w:hAnsi="Arial" w:cs="Arial"/>
          <w:b/>
        </w:rPr>
      </w:pPr>
    </w:p>
    <w:p w:rsidR="001F5C7A" w:rsidRPr="00001A1E" w:rsidRDefault="001F5C7A" w:rsidP="0070453E">
      <w:pPr>
        <w:pStyle w:val="ListParagraph"/>
        <w:ind w:left="567"/>
        <w:jc w:val="both"/>
        <w:rPr>
          <w:rFonts w:ascii="Arial" w:hAnsi="Arial" w:cs="Arial"/>
        </w:rPr>
      </w:pPr>
      <w:r w:rsidRPr="00001A1E">
        <w:rPr>
          <w:rFonts w:ascii="Arial" w:hAnsi="Arial" w:cs="Arial"/>
        </w:rPr>
        <w:t xml:space="preserve">A more detailed analysis of all the factors considered in the selection of the Blood Stoney Rd location is carried out in the Blood Stoney Bridge Location </w:t>
      </w:r>
      <w:r w:rsidR="00A31357" w:rsidRPr="00001A1E">
        <w:rPr>
          <w:rFonts w:ascii="Arial" w:hAnsi="Arial" w:cs="Arial"/>
        </w:rPr>
        <w:t>Report, provided in</w:t>
      </w:r>
      <w:r w:rsidRPr="00001A1E">
        <w:rPr>
          <w:rFonts w:ascii="Arial" w:hAnsi="Arial" w:cs="Arial"/>
        </w:rPr>
        <w:t xml:space="preserve"> Appendix 3A</w:t>
      </w:r>
      <w:r w:rsidR="003C3F82" w:rsidRPr="00001A1E">
        <w:rPr>
          <w:rFonts w:ascii="Arial" w:hAnsi="Arial" w:cs="Arial"/>
        </w:rPr>
        <w:t>.</w:t>
      </w:r>
    </w:p>
    <w:p w:rsidR="001F5C7A" w:rsidRPr="00001A1E" w:rsidRDefault="001F5C7A" w:rsidP="0070453E">
      <w:pPr>
        <w:pStyle w:val="ListParagraph"/>
        <w:spacing w:after="200" w:line="276" w:lineRule="auto"/>
        <w:ind w:left="567"/>
        <w:jc w:val="both"/>
        <w:rPr>
          <w:rFonts w:ascii="Arial" w:hAnsi="Arial" w:cs="Arial"/>
          <w:b/>
          <w:u w:val="single"/>
        </w:rPr>
      </w:pPr>
    </w:p>
    <w:p w:rsidR="001F5C7A" w:rsidRPr="00001A1E" w:rsidRDefault="001F5C7A" w:rsidP="0070453E">
      <w:pPr>
        <w:pStyle w:val="ListParagraph"/>
        <w:spacing w:after="200" w:line="276" w:lineRule="auto"/>
        <w:ind w:left="567"/>
        <w:jc w:val="both"/>
        <w:rPr>
          <w:rFonts w:ascii="Arial" w:hAnsi="Arial" w:cs="Arial"/>
        </w:rPr>
      </w:pPr>
      <w:r w:rsidRPr="00001A1E">
        <w:rPr>
          <w:rFonts w:ascii="Arial" w:hAnsi="Arial" w:cs="Arial"/>
        </w:rPr>
        <w:t xml:space="preserve">By not relocating the bridge to the Blood Stoney Road location it will be at least 2029 before a </w:t>
      </w:r>
      <w:r w:rsidR="0088380B" w:rsidRPr="00001A1E">
        <w:rPr>
          <w:rFonts w:ascii="Arial" w:hAnsi="Arial" w:cs="Arial"/>
        </w:rPr>
        <w:t xml:space="preserve">decision will be made on whether a </w:t>
      </w:r>
      <w:r w:rsidRPr="00001A1E">
        <w:rPr>
          <w:rFonts w:ascii="Arial" w:hAnsi="Arial" w:cs="Arial"/>
        </w:rPr>
        <w:t xml:space="preserve">bridge could be provided at Forbes St. This delay would mean that the Samuel Beckett Bridge would be operating at an unsafe and uncomfortable level of congestion for another ten years and further expansion in the docklands area would be compromised as the additional crossing point was identified as critical in the NLGCD SDZ plan. </w:t>
      </w:r>
    </w:p>
    <w:p w:rsidR="001F5C7A" w:rsidRPr="00001A1E" w:rsidRDefault="001F5C7A" w:rsidP="0070453E">
      <w:pPr>
        <w:pStyle w:val="ListParagraph"/>
        <w:spacing w:after="200" w:line="276" w:lineRule="auto"/>
        <w:ind w:left="567"/>
        <w:jc w:val="both"/>
        <w:rPr>
          <w:rFonts w:ascii="Arial" w:hAnsi="Arial" w:cs="Arial"/>
        </w:rPr>
      </w:pPr>
    </w:p>
    <w:p w:rsidR="001F5C7A" w:rsidRPr="00001A1E" w:rsidRDefault="001F5C7A" w:rsidP="0070453E">
      <w:pPr>
        <w:pStyle w:val="ListParagraph"/>
        <w:spacing w:after="200" w:line="276" w:lineRule="auto"/>
        <w:ind w:left="567"/>
        <w:jc w:val="both"/>
        <w:rPr>
          <w:rFonts w:ascii="Arial" w:hAnsi="Arial" w:cs="Arial"/>
        </w:rPr>
      </w:pPr>
      <w:r w:rsidRPr="00001A1E">
        <w:rPr>
          <w:rFonts w:ascii="Arial" w:hAnsi="Arial" w:cs="Arial"/>
        </w:rPr>
        <w:t xml:space="preserve">Dublin City Council </w:t>
      </w:r>
      <w:r w:rsidR="003C3F82" w:rsidRPr="00001A1E">
        <w:rPr>
          <w:rFonts w:ascii="Arial" w:hAnsi="Arial" w:cs="Arial"/>
        </w:rPr>
        <w:t>is</w:t>
      </w:r>
      <w:r w:rsidRPr="00001A1E">
        <w:rPr>
          <w:rFonts w:ascii="Arial" w:hAnsi="Arial" w:cs="Arial"/>
        </w:rPr>
        <w:t xml:space="preserve"> rolling out a number of new cycle routes for the area in the coming years as part of the corporate policy to encourage a modal shift to more sustainable modes of transport. Cycling infrastructure in the area is currently sub-standard with the Samuel Beckett Bridge cycle route a particular area for concern due to its arrangement presenting many opportunities for conflict. With NLGCD SDZ activity levels increasing year on year and no safe cycle crossing route available there is a risk that cycling levels will drop off in the area.</w:t>
      </w:r>
    </w:p>
    <w:p w:rsidR="0016311D" w:rsidRPr="00001A1E" w:rsidRDefault="0016311D" w:rsidP="0084773E">
      <w:pPr>
        <w:jc w:val="both"/>
        <w:rPr>
          <w:rFonts w:ascii="Arial" w:hAnsi="Arial" w:cs="Arial"/>
        </w:rPr>
      </w:pPr>
    </w:p>
    <w:p w:rsidR="001F5C7A" w:rsidRPr="00001A1E" w:rsidRDefault="001F5C7A" w:rsidP="0084773E">
      <w:pPr>
        <w:jc w:val="both"/>
        <w:rPr>
          <w:rFonts w:ascii="Arial" w:hAnsi="Arial" w:cs="Arial"/>
        </w:rPr>
      </w:pPr>
    </w:p>
    <w:p w:rsidR="001F5C7A" w:rsidRPr="00001A1E" w:rsidRDefault="001F5C7A" w:rsidP="0084773E">
      <w:pPr>
        <w:jc w:val="both"/>
        <w:rPr>
          <w:rFonts w:ascii="Arial" w:hAnsi="Arial" w:cs="Arial"/>
        </w:rPr>
      </w:pPr>
    </w:p>
    <w:p w:rsidR="00060954" w:rsidRPr="00001A1E" w:rsidRDefault="00060954" w:rsidP="0084773E">
      <w:pPr>
        <w:ind w:left="709"/>
        <w:jc w:val="both"/>
        <w:rPr>
          <w:rFonts w:ascii="Arial" w:hAnsi="Arial" w:cs="Arial"/>
          <w:b/>
        </w:rPr>
      </w:pPr>
      <w:r w:rsidRPr="00001A1E">
        <w:rPr>
          <w:rFonts w:ascii="Arial" w:hAnsi="Arial" w:cs="Arial"/>
          <w:b/>
        </w:rPr>
        <w:t xml:space="preserve">Third Area of concern </w:t>
      </w:r>
      <w:r w:rsidR="0017649B" w:rsidRPr="00001A1E">
        <w:rPr>
          <w:rFonts w:ascii="Arial" w:hAnsi="Arial" w:cs="Arial"/>
          <w:b/>
        </w:rPr>
        <w:t>raised</w:t>
      </w:r>
      <w:r w:rsidRPr="00001A1E">
        <w:rPr>
          <w:rFonts w:ascii="Arial" w:hAnsi="Arial" w:cs="Arial"/>
          <w:b/>
        </w:rPr>
        <w:t xml:space="preserve"> by the </w:t>
      </w:r>
      <w:r w:rsidR="0017649B" w:rsidRPr="00001A1E">
        <w:rPr>
          <w:rFonts w:ascii="Arial" w:hAnsi="Arial" w:cs="Arial"/>
          <w:b/>
        </w:rPr>
        <w:t>Board;</w:t>
      </w:r>
    </w:p>
    <w:p w:rsidR="00E84A45" w:rsidRPr="00001A1E" w:rsidRDefault="00E84A45" w:rsidP="0084773E">
      <w:pPr>
        <w:ind w:left="709"/>
        <w:jc w:val="both"/>
        <w:rPr>
          <w:rFonts w:ascii="Arial" w:hAnsi="Arial" w:cs="Arial"/>
          <w:b/>
          <w:i/>
        </w:rPr>
      </w:pPr>
      <w:r w:rsidRPr="00001A1E">
        <w:rPr>
          <w:rFonts w:ascii="Arial" w:hAnsi="Arial" w:cs="Arial"/>
          <w:b/>
          <w:i/>
        </w:rPr>
        <w:t>Notwithstanding the technical and cost arguments put forward, the Forbes Street location would better serve the interests and amenities of the area.</w:t>
      </w:r>
    </w:p>
    <w:p w:rsidR="00060954" w:rsidRPr="00001A1E" w:rsidRDefault="00060954" w:rsidP="0084773E">
      <w:pPr>
        <w:ind w:left="709"/>
        <w:jc w:val="both"/>
        <w:rPr>
          <w:rFonts w:ascii="Arial" w:hAnsi="Arial" w:cs="Arial"/>
          <w:b/>
        </w:rPr>
      </w:pPr>
    </w:p>
    <w:p w:rsidR="00060954" w:rsidRPr="00001A1E" w:rsidRDefault="0088380B" w:rsidP="0084773E">
      <w:pPr>
        <w:ind w:left="709"/>
        <w:jc w:val="both"/>
        <w:rPr>
          <w:rFonts w:ascii="Arial" w:hAnsi="Arial" w:cs="Arial"/>
          <w:b/>
        </w:rPr>
      </w:pPr>
      <w:r w:rsidRPr="00001A1E">
        <w:rPr>
          <w:rFonts w:ascii="Arial" w:hAnsi="Arial" w:cs="Arial"/>
          <w:b/>
        </w:rPr>
        <w:t>Development Agency</w:t>
      </w:r>
      <w:r w:rsidRPr="00001A1E">
        <w:rPr>
          <w:rFonts w:ascii="Arial" w:hAnsi="Arial" w:cs="Arial"/>
        </w:rPr>
        <w:t xml:space="preserve"> </w:t>
      </w:r>
      <w:r w:rsidR="00060954" w:rsidRPr="00001A1E">
        <w:rPr>
          <w:rFonts w:ascii="Arial" w:hAnsi="Arial" w:cs="Arial"/>
          <w:b/>
        </w:rPr>
        <w:t>Response</w:t>
      </w:r>
    </w:p>
    <w:p w:rsidR="00001A1E" w:rsidRDefault="00E84A45" w:rsidP="0084773E">
      <w:pPr>
        <w:ind w:left="720"/>
        <w:jc w:val="both"/>
        <w:rPr>
          <w:rFonts w:ascii="Arial" w:hAnsi="Arial" w:cs="Arial"/>
        </w:rPr>
      </w:pPr>
      <w:r w:rsidRPr="00001A1E">
        <w:rPr>
          <w:rFonts w:ascii="Arial" w:hAnsi="Arial" w:cs="Arial"/>
        </w:rPr>
        <w:t>It is considered that</w:t>
      </w:r>
      <w:r w:rsidR="000102F6" w:rsidRPr="00001A1E">
        <w:rPr>
          <w:rFonts w:ascii="Arial" w:hAnsi="Arial" w:cs="Arial"/>
        </w:rPr>
        <w:t xml:space="preserve"> the circumstances stated previously are significant and a long term view must</w:t>
      </w:r>
      <w:r w:rsidR="000102F6" w:rsidRPr="0084773E">
        <w:rPr>
          <w:rFonts w:ascii="Arial" w:hAnsi="Arial" w:cs="Arial"/>
        </w:rPr>
        <w:t xml:space="preserve"> be balanced against the needs of the area at present and into the </w:t>
      </w:r>
      <w:r w:rsidR="00CB108A" w:rsidRPr="0084773E">
        <w:rPr>
          <w:rFonts w:ascii="Arial" w:hAnsi="Arial" w:cs="Arial"/>
        </w:rPr>
        <w:t>short and medium term</w:t>
      </w:r>
      <w:r w:rsidR="000102F6" w:rsidRPr="0084773E">
        <w:rPr>
          <w:rFonts w:ascii="Arial" w:hAnsi="Arial" w:cs="Arial"/>
        </w:rPr>
        <w:t>.</w:t>
      </w:r>
      <w:r w:rsidR="00CB108A" w:rsidRPr="0084773E">
        <w:rPr>
          <w:rFonts w:ascii="Arial" w:hAnsi="Arial" w:cs="Arial"/>
        </w:rPr>
        <w:t xml:space="preserve"> </w:t>
      </w:r>
    </w:p>
    <w:p w:rsidR="00001A1E" w:rsidRDefault="00001A1E" w:rsidP="001C5206">
      <w:pPr>
        <w:shd w:val="clear" w:color="auto" w:fill="FFFFFF" w:themeFill="background1"/>
        <w:ind w:left="720"/>
        <w:jc w:val="both"/>
        <w:rPr>
          <w:rFonts w:ascii="Arial" w:hAnsi="Arial" w:cs="Arial"/>
        </w:rPr>
      </w:pPr>
      <w:r w:rsidRPr="00001A1E">
        <w:rPr>
          <w:rFonts w:ascii="Arial" w:hAnsi="Arial" w:cs="Arial"/>
        </w:rPr>
        <w:t>Having regard to eastward shift in development and a resultant growing resident, worker and visitor population, there is a strong argument that a more eastern location for the bridge will better serve the interests and amenities of the SDZ area. In this context, the Board is reminded of the strong support among landowners and other stakeholders for the relocation of the bridge eastwards to the Blood Stoney Road location as expressed during the public consultation for the previous amendment application. The Blood Stoney Road location will provide a crucial connection between the eastern north and south docklands thereby making services and amenities, including public transport services, more readily accessible to populations both sides of the Liffey. It is considered that the location of the bridge at the Blood Stoney Road location will enable the SDZ area to continue to develop in a proper and sustainable manner</w:t>
      </w:r>
      <w:r w:rsidR="001C5206">
        <w:rPr>
          <w:rFonts w:ascii="Arial" w:hAnsi="Arial" w:cs="Arial"/>
        </w:rPr>
        <w:t>.</w:t>
      </w:r>
    </w:p>
    <w:p w:rsidR="000102F6" w:rsidRPr="0084773E" w:rsidRDefault="00CB108A" w:rsidP="0084773E">
      <w:pPr>
        <w:ind w:left="720"/>
        <w:jc w:val="both"/>
        <w:rPr>
          <w:rFonts w:ascii="Arial" w:hAnsi="Arial" w:cs="Arial"/>
        </w:rPr>
      </w:pPr>
      <w:r w:rsidRPr="0084773E">
        <w:rPr>
          <w:rFonts w:ascii="Arial" w:hAnsi="Arial" w:cs="Arial"/>
        </w:rPr>
        <w:t xml:space="preserve">In relation to amenities, the </w:t>
      </w:r>
      <w:r w:rsidR="0017649B" w:rsidRPr="0084773E">
        <w:rPr>
          <w:rFonts w:ascii="Arial" w:hAnsi="Arial" w:cs="Arial"/>
        </w:rPr>
        <w:t>proposed</w:t>
      </w:r>
      <w:r w:rsidRPr="0084773E">
        <w:rPr>
          <w:rFonts w:ascii="Arial" w:hAnsi="Arial" w:cs="Arial"/>
        </w:rPr>
        <w:t xml:space="preserve"> bridge would be designed to be attractive </w:t>
      </w:r>
      <w:r w:rsidR="0017649B" w:rsidRPr="0084773E">
        <w:rPr>
          <w:rFonts w:ascii="Arial" w:hAnsi="Arial" w:cs="Arial"/>
        </w:rPr>
        <w:t>and would</w:t>
      </w:r>
      <w:r w:rsidRPr="0084773E">
        <w:rPr>
          <w:rFonts w:ascii="Arial" w:hAnsi="Arial" w:cs="Arial"/>
        </w:rPr>
        <w:t xml:space="preserve"> not obstruct key views. It itself it would provide a new amenity similar to that which would be provided at Forbes Street and would </w:t>
      </w:r>
      <w:r w:rsidR="0017649B" w:rsidRPr="0084773E">
        <w:rPr>
          <w:rFonts w:ascii="Arial" w:hAnsi="Arial" w:cs="Arial"/>
        </w:rPr>
        <w:t>allow</w:t>
      </w:r>
      <w:r w:rsidRPr="0084773E">
        <w:rPr>
          <w:rFonts w:ascii="Arial" w:hAnsi="Arial" w:cs="Arial"/>
        </w:rPr>
        <w:t xml:space="preserve"> for clear vistas along not only the quays but also through Blood Stoney Road and New </w:t>
      </w:r>
      <w:r w:rsidR="0017649B" w:rsidRPr="0084773E">
        <w:rPr>
          <w:rFonts w:ascii="Arial" w:hAnsi="Arial" w:cs="Arial"/>
        </w:rPr>
        <w:t>Wapping</w:t>
      </w:r>
      <w:r w:rsidRPr="0084773E">
        <w:rPr>
          <w:rFonts w:ascii="Arial" w:hAnsi="Arial" w:cs="Arial"/>
        </w:rPr>
        <w:t xml:space="preserve"> Street. </w:t>
      </w:r>
    </w:p>
    <w:p w:rsidR="00EC0FBD" w:rsidRPr="0084773E" w:rsidRDefault="00EC0FBD" w:rsidP="0084773E">
      <w:pPr>
        <w:pStyle w:val="ListParagraph"/>
        <w:jc w:val="both"/>
        <w:rPr>
          <w:rFonts w:ascii="Arial" w:hAnsi="Arial" w:cs="Arial"/>
        </w:rPr>
      </w:pPr>
      <w:r w:rsidRPr="0084773E">
        <w:rPr>
          <w:rFonts w:ascii="Arial" w:hAnsi="Arial" w:cs="Arial"/>
        </w:rPr>
        <w:t>The Blood Stoney Road location is further away from Samuel Beckett Bridge, allowing the new bridge to create its own architectural identity without detracting from the iconic existing bridge.  Also, the Forbes St Bridge location would result in the existing MV Cill Airne Restaurant boat having to be relocated and would also possibly interfere with the historic Diving Bell and its new interpretive experience on the south quay. In contrast the campshires at the Blood Stoney Bridge location are currently fre</w:t>
      </w:r>
      <w:r w:rsidR="005B09BB" w:rsidRPr="0084773E">
        <w:rPr>
          <w:rFonts w:ascii="Arial" w:hAnsi="Arial" w:cs="Arial"/>
        </w:rPr>
        <w:t>e of any obstruction and providing more</w:t>
      </w:r>
      <w:r w:rsidRPr="0084773E">
        <w:rPr>
          <w:rFonts w:ascii="Arial" w:hAnsi="Arial" w:cs="Arial"/>
        </w:rPr>
        <w:t xml:space="preserve"> opportunity to improve the public realm for this area. See Figure 3 below.</w:t>
      </w:r>
    </w:p>
    <w:p w:rsidR="00EC0FBD" w:rsidRPr="0084773E" w:rsidRDefault="00EC0FBD" w:rsidP="0084773E">
      <w:pPr>
        <w:pStyle w:val="ListParagraph"/>
        <w:jc w:val="both"/>
        <w:rPr>
          <w:rFonts w:ascii="Arial" w:hAnsi="Arial" w:cs="Arial"/>
        </w:rPr>
      </w:pPr>
    </w:p>
    <w:p w:rsidR="009E1CBB" w:rsidRPr="0084773E" w:rsidRDefault="00EC0FBD" w:rsidP="0084773E">
      <w:pPr>
        <w:ind w:left="720"/>
        <w:jc w:val="both"/>
        <w:rPr>
          <w:rFonts w:ascii="Arial" w:hAnsi="Arial" w:cs="Arial"/>
        </w:rPr>
      </w:pPr>
      <w:r w:rsidRPr="0084773E">
        <w:rPr>
          <w:rFonts w:ascii="Arial" w:hAnsi="Arial" w:cs="Arial"/>
          <w:noProof/>
          <w:lang w:eastAsia="en-IE"/>
        </w:rPr>
        <w:lastRenderedPageBreak/>
        <w:drawing>
          <wp:inline distT="0" distB="0" distL="0" distR="0" wp14:anchorId="00416CA8" wp14:editId="68F227BE">
            <wp:extent cx="5731510" cy="321627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16275"/>
                    </a:xfrm>
                    <a:prstGeom prst="rect">
                      <a:avLst/>
                    </a:prstGeom>
                  </pic:spPr>
                </pic:pic>
              </a:graphicData>
            </a:graphic>
          </wp:inline>
        </w:drawing>
      </w:r>
    </w:p>
    <w:p w:rsidR="0070453E" w:rsidRPr="0070453E" w:rsidRDefault="0070453E" w:rsidP="0084773E">
      <w:pPr>
        <w:ind w:left="720"/>
        <w:jc w:val="both"/>
        <w:rPr>
          <w:rFonts w:ascii="Arial" w:hAnsi="Arial" w:cs="Arial"/>
        </w:rPr>
      </w:pPr>
      <w:r w:rsidRPr="0070453E">
        <w:rPr>
          <w:rFonts w:ascii="Arial" w:hAnsi="Arial" w:cs="Arial"/>
        </w:rPr>
        <w:t>Figure 3</w:t>
      </w:r>
    </w:p>
    <w:p w:rsidR="009E1CBB" w:rsidRPr="0084773E" w:rsidRDefault="005B09BB" w:rsidP="00001A1E">
      <w:pPr>
        <w:jc w:val="both"/>
        <w:rPr>
          <w:rFonts w:ascii="Arial" w:hAnsi="Arial" w:cs="Arial"/>
          <w:b/>
        </w:rPr>
      </w:pPr>
      <w:r w:rsidRPr="0084773E">
        <w:rPr>
          <w:rFonts w:ascii="Arial" w:hAnsi="Arial" w:cs="Arial"/>
          <w:b/>
        </w:rPr>
        <w:t>Cost and programme implications</w:t>
      </w:r>
    </w:p>
    <w:p w:rsidR="00001A1E" w:rsidRPr="00001A1E" w:rsidRDefault="00001A1E" w:rsidP="001C5206">
      <w:pPr>
        <w:shd w:val="clear" w:color="auto" w:fill="FFFFFF" w:themeFill="background1"/>
        <w:spacing w:after="0"/>
        <w:jc w:val="both"/>
        <w:rPr>
          <w:rFonts w:ascii="Arial" w:hAnsi="Arial" w:cs="Arial"/>
        </w:rPr>
      </w:pPr>
      <w:r w:rsidRPr="00001A1E">
        <w:rPr>
          <w:rFonts w:ascii="Arial" w:hAnsi="Arial" w:cs="Arial"/>
        </w:rPr>
        <w:t xml:space="preserve">Notwithstanding the rationale put forward above for the relocation of the bridge, the cost implications of providing the bridge at Forbes Street are such that they may render the construction of the bridge non feasible. The financial costs associated with construction of the bridge at Forbes Street are considered to be significantly greater than those for bridge development at Blood Stoney Road. </w:t>
      </w:r>
    </w:p>
    <w:p w:rsidR="00EA10B7" w:rsidRPr="0084773E" w:rsidRDefault="00EA10B7" w:rsidP="0084773E">
      <w:pPr>
        <w:ind w:left="720"/>
        <w:jc w:val="both"/>
        <w:rPr>
          <w:rFonts w:ascii="Arial" w:hAnsi="Arial" w:cs="Arial"/>
        </w:rPr>
      </w:pPr>
    </w:p>
    <w:p w:rsidR="009C07C1" w:rsidRPr="0084773E" w:rsidRDefault="009C07C1" w:rsidP="00001A1E">
      <w:pPr>
        <w:jc w:val="both"/>
        <w:rPr>
          <w:rFonts w:ascii="Arial" w:hAnsi="Arial" w:cs="Arial"/>
        </w:rPr>
      </w:pPr>
      <w:r w:rsidRPr="0084773E">
        <w:rPr>
          <w:rFonts w:ascii="Arial" w:hAnsi="Arial" w:cs="Arial"/>
        </w:rPr>
        <w:t>In this regard, DCC commissioned a technical report to investigate the feasibility of constructing a new bridge at Forbes St; in particular, to examine the impact of the future DART Underground tunnel on cost and programme and compare this to the Blood Stoney option. The full ‘Forbes Street/Blood Stoney Bridge Location Review’ is included in Appendix 3B.</w:t>
      </w:r>
    </w:p>
    <w:p w:rsidR="00001A1E" w:rsidRDefault="009C07C1" w:rsidP="00001A1E">
      <w:pPr>
        <w:pStyle w:val="ListParagraph"/>
        <w:spacing w:after="200" w:line="276" w:lineRule="auto"/>
        <w:ind w:left="0"/>
        <w:jc w:val="both"/>
        <w:rPr>
          <w:rFonts w:ascii="Arial" w:hAnsi="Arial" w:cs="Arial"/>
        </w:rPr>
      </w:pPr>
      <w:r w:rsidRPr="0084773E">
        <w:rPr>
          <w:rFonts w:ascii="Arial" w:hAnsi="Arial" w:cs="Arial"/>
        </w:rPr>
        <w:t xml:space="preserve">The report concluded that, without clarity on the future tunnel route, it would be impossible to proceed with a bridge at the Forbes St location without compromising the future development of the DART Underground project and without incurring very significant technical and financial and programming risks.  </w:t>
      </w:r>
    </w:p>
    <w:p w:rsidR="00001A1E" w:rsidRDefault="00001A1E" w:rsidP="00001A1E">
      <w:pPr>
        <w:pStyle w:val="ListParagraph"/>
        <w:spacing w:after="200" w:line="276" w:lineRule="auto"/>
        <w:ind w:left="0"/>
        <w:jc w:val="both"/>
        <w:rPr>
          <w:rFonts w:ascii="Arial" w:hAnsi="Arial" w:cs="Arial"/>
        </w:rPr>
      </w:pPr>
    </w:p>
    <w:p w:rsidR="00ED6760" w:rsidRPr="0084773E" w:rsidRDefault="00ED6760" w:rsidP="00001A1E">
      <w:pPr>
        <w:pStyle w:val="ListParagraph"/>
        <w:spacing w:after="200" w:line="276" w:lineRule="auto"/>
        <w:ind w:left="0"/>
        <w:jc w:val="both"/>
        <w:rPr>
          <w:rFonts w:ascii="Arial" w:hAnsi="Arial" w:cs="Arial"/>
        </w:rPr>
      </w:pPr>
      <w:r w:rsidRPr="0084773E">
        <w:rPr>
          <w:rFonts w:ascii="Arial" w:hAnsi="Arial" w:cs="Arial"/>
        </w:rPr>
        <w:t xml:space="preserve">The report carried out a risk analysis for programme, cost and technical issues and presented a number of different scenarios that would result from proceeding with the Forbes St Bridge, ranging from best to worst case. </w:t>
      </w:r>
    </w:p>
    <w:p w:rsidR="00ED6760" w:rsidRPr="0084773E" w:rsidRDefault="00ED6760" w:rsidP="00001A1E">
      <w:pPr>
        <w:pStyle w:val="ListParagraph"/>
        <w:spacing w:after="200" w:line="276" w:lineRule="auto"/>
        <w:ind w:left="0"/>
        <w:jc w:val="both"/>
        <w:rPr>
          <w:rFonts w:ascii="Arial" w:hAnsi="Arial" w:cs="Arial"/>
        </w:rPr>
      </w:pPr>
    </w:p>
    <w:p w:rsidR="00ED6760" w:rsidRPr="0084773E" w:rsidRDefault="00ED6760" w:rsidP="00001A1E">
      <w:pPr>
        <w:pStyle w:val="ListParagraph"/>
        <w:spacing w:after="200" w:line="276" w:lineRule="auto"/>
        <w:ind w:left="0"/>
        <w:jc w:val="both"/>
        <w:rPr>
          <w:rFonts w:ascii="Arial" w:hAnsi="Arial" w:cs="Arial"/>
        </w:rPr>
      </w:pPr>
      <w:r w:rsidRPr="0084773E">
        <w:rPr>
          <w:rFonts w:ascii="Arial" w:hAnsi="Arial" w:cs="Arial"/>
        </w:rPr>
        <w:t>It should be noted that this report was produced prior to the NTA setting out their position on the proposed bridge and so does</w:t>
      </w:r>
      <w:r w:rsidR="003C3F82" w:rsidRPr="0084773E">
        <w:rPr>
          <w:rFonts w:ascii="Arial" w:hAnsi="Arial" w:cs="Arial"/>
        </w:rPr>
        <w:t xml:space="preserve"> no</w:t>
      </w:r>
      <w:r w:rsidRPr="0084773E">
        <w:rPr>
          <w:rFonts w:ascii="Arial" w:hAnsi="Arial" w:cs="Arial"/>
        </w:rPr>
        <w:t>t take account of the fact that the NTA have now definitively stated that any bridge at Forbes St could not proceed until after the DART Underground route has been confirmed</w:t>
      </w:r>
      <w:r w:rsidR="003C3F82" w:rsidRPr="0084773E">
        <w:rPr>
          <w:rFonts w:ascii="Arial" w:hAnsi="Arial" w:cs="Arial"/>
        </w:rPr>
        <w:t>,</w:t>
      </w:r>
      <w:r w:rsidRPr="0084773E">
        <w:rPr>
          <w:rFonts w:ascii="Arial" w:hAnsi="Arial" w:cs="Arial"/>
        </w:rPr>
        <w:t xml:space="preserve"> meaning the </w:t>
      </w:r>
      <w:r w:rsidR="003C3F82" w:rsidRPr="0084773E">
        <w:rPr>
          <w:rFonts w:ascii="Arial" w:hAnsi="Arial" w:cs="Arial"/>
        </w:rPr>
        <w:t>‘</w:t>
      </w:r>
      <w:r w:rsidRPr="0084773E">
        <w:rPr>
          <w:rFonts w:ascii="Arial" w:hAnsi="Arial" w:cs="Arial"/>
        </w:rPr>
        <w:t>worst case</w:t>
      </w:r>
      <w:r w:rsidR="003C3F82" w:rsidRPr="0084773E">
        <w:rPr>
          <w:rFonts w:ascii="Arial" w:hAnsi="Arial" w:cs="Arial"/>
        </w:rPr>
        <w:t>’</w:t>
      </w:r>
      <w:r w:rsidRPr="0084773E">
        <w:rPr>
          <w:rFonts w:ascii="Arial" w:hAnsi="Arial" w:cs="Arial"/>
        </w:rPr>
        <w:t xml:space="preserve"> scenario or programme is now the most likely. </w:t>
      </w:r>
    </w:p>
    <w:p w:rsidR="00ED6760" w:rsidRPr="0084773E" w:rsidRDefault="00ED6760" w:rsidP="0084773E">
      <w:pPr>
        <w:pStyle w:val="ListParagraph"/>
        <w:spacing w:after="200" w:line="276" w:lineRule="auto"/>
        <w:ind w:left="0"/>
        <w:jc w:val="both"/>
        <w:rPr>
          <w:rFonts w:ascii="Arial" w:hAnsi="Arial" w:cs="Arial"/>
        </w:rPr>
      </w:pPr>
    </w:p>
    <w:p w:rsidR="00ED6760" w:rsidRPr="0084773E" w:rsidRDefault="00ED6760" w:rsidP="00001A1E">
      <w:pPr>
        <w:pStyle w:val="ListParagraph"/>
        <w:tabs>
          <w:tab w:val="left" w:pos="0"/>
        </w:tabs>
        <w:spacing w:after="200" w:line="276" w:lineRule="auto"/>
        <w:ind w:left="0"/>
        <w:jc w:val="both"/>
        <w:rPr>
          <w:rFonts w:ascii="Arial" w:hAnsi="Arial" w:cs="Arial"/>
        </w:rPr>
      </w:pPr>
      <w:r w:rsidRPr="0084773E">
        <w:rPr>
          <w:rFonts w:ascii="Arial" w:hAnsi="Arial" w:cs="Arial"/>
        </w:rPr>
        <w:lastRenderedPageBreak/>
        <w:t>The report information was used to estimate the future cost and programmes implications for the Blood Stoney Bridge and Forbes St Bridge options, which are included in Appendix 3D and can be summarised as follows:</w:t>
      </w:r>
    </w:p>
    <w:p w:rsidR="00EA10B7" w:rsidRPr="0084773E" w:rsidRDefault="00EA10B7" w:rsidP="0084773E">
      <w:pPr>
        <w:jc w:val="both"/>
        <w:rPr>
          <w:rFonts w:ascii="Arial" w:hAnsi="Arial" w:cs="Arial"/>
        </w:rPr>
      </w:pPr>
    </w:p>
    <w:tbl>
      <w:tblPr>
        <w:tblStyle w:val="TableGrid"/>
        <w:tblW w:w="9072" w:type="dxa"/>
        <w:tblInd w:w="562" w:type="dxa"/>
        <w:tblLayout w:type="fixed"/>
        <w:tblLook w:val="04A0" w:firstRow="1" w:lastRow="0" w:firstColumn="1" w:lastColumn="0" w:noHBand="0" w:noVBand="1"/>
      </w:tblPr>
      <w:tblGrid>
        <w:gridCol w:w="1701"/>
        <w:gridCol w:w="1843"/>
        <w:gridCol w:w="1843"/>
        <w:gridCol w:w="1843"/>
        <w:gridCol w:w="1842"/>
      </w:tblGrid>
      <w:tr w:rsidR="00EA10B7" w:rsidRPr="0084773E" w:rsidTr="00526A1C">
        <w:tc>
          <w:tcPr>
            <w:tcW w:w="1701" w:type="dxa"/>
            <w:vMerge w:val="restart"/>
            <w:shd w:val="clear" w:color="auto" w:fill="FFFFFF" w:themeFill="background1"/>
          </w:tcPr>
          <w:p w:rsidR="00EA10B7" w:rsidRPr="0084773E" w:rsidRDefault="00EA10B7" w:rsidP="0084773E">
            <w:pPr>
              <w:jc w:val="both"/>
              <w:rPr>
                <w:rFonts w:ascii="Arial" w:hAnsi="Arial" w:cs="Arial"/>
                <w:b/>
              </w:rPr>
            </w:pPr>
          </w:p>
          <w:p w:rsidR="00EA10B7" w:rsidRPr="0084773E" w:rsidRDefault="00EA10B7" w:rsidP="0084773E">
            <w:pPr>
              <w:jc w:val="both"/>
              <w:rPr>
                <w:rFonts w:ascii="Arial" w:hAnsi="Arial" w:cs="Arial"/>
                <w:b/>
              </w:rPr>
            </w:pPr>
          </w:p>
        </w:tc>
        <w:tc>
          <w:tcPr>
            <w:tcW w:w="1843" w:type="dxa"/>
            <w:vMerge w:val="restart"/>
            <w:shd w:val="clear" w:color="auto" w:fill="DBDBDB" w:themeFill="accent3" w:themeFillTint="66"/>
          </w:tcPr>
          <w:p w:rsidR="00EA10B7" w:rsidRPr="0084773E" w:rsidRDefault="00EA10B7" w:rsidP="0084773E">
            <w:pPr>
              <w:jc w:val="both"/>
              <w:rPr>
                <w:rFonts w:ascii="Arial" w:hAnsi="Arial" w:cs="Arial"/>
                <w:b/>
              </w:rPr>
            </w:pPr>
            <w:r w:rsidRPr="0084773E">
              <w:rPr>
                <w:rFonts w:ascii="Arial" w:hAnsi="Arial" w:cs="Arial"/>
                <w:b/>
              </w:rPr>
              <w:t>Blood Stoney Bridge</w:t>
            </w:r>
          </w:p>
        </w:tc>
        <w:tc>
          <w:tcPr>
            <w:tcW w:w="5528" w:type="dxa"/>
            <w:gridSpan w:val="3"/>
            <w:shd w:val="clear" w:color="auto" w:fill="DEEAF6" w:themeFill="accent1" w:themeFillTint="33"/>
          </w:tcPr>
          <w:p w:rsidR="00EA10B7" w:rsidRPr="0084773E" w:rsidRDefault="00FE3A1B" w:rsidP="0084773E">
            <w:pPr>
              <w:jc w:val="both"/>
              <w:rPr>
                <w:rFonts w:ascii="Arial" w:hAnsi="Arial" w:cs="Arial"/>
                <w:b/>
              </w:rPr>
            </w:pPr>
            <w:r>
              <w:rPr>
                <w:rFonts w:ascii="Arial" w:hAnsi="Arial" w:cs="Arial"/>
                <w:b/>
                <w:shd w:val="clear" w:color="auto" w:fill="DEEAF6" w:themeFill="accent1" w:themeFillTint="33"/>
              </w:rPr>
              <w:t xml:space="preserve">                            </w:t>
            </w:r>
            <w:r w:rsidR="00EA10B7" w:rsidRPr="0084773E">
              <w:rPr>
                <w:rFonts w:ascii="Arial" w:hAnsi="Arial" w:cs="Arial"/>
                <w:b/>
                <w:shd w:val="clear" w:color="auto" w:fill="DEEAF6" w:themeFill="accent1" w:themeFillTint="33"/>
              </w:rPr>
              <w:t>Forbes St Br</w:t>
            </w:r>
            <w:r w:rsidR="00EA10B7" w:rsidRPr="0084773E">
              <w:rPr>
                <w:rFonts w:ascii="Arial" w:hAnsi="Arial" w:cs="Arial"/>
                <w:b/>
              </w:rPr>
              <w:t>idge</w:t>
            </w:r>
          </w:p>
        </w:tc>
      </w:tr>
      <w:tr w:rsidR="00EA10B7" w:rsidRPr="0084773E" w:rsidTr="00526A1C">
        <w:tc>
          <w:tcPr>
            <w:tcW w:w="1701" w:type="dxa"/>
            <w:vMerge/>
            <w:shd w:val="clear" w:color="auto" w:fill="FFFFFF" w:themeFill="background1"/>
          </w:tcPr>
          <w:p w:rsidR="00EA10B7" w:rsidRPr="0084773E" w:rsidRDefault="00EA10B7" w:rsidP="0084773E">
            <w:pPr>
              <w:jc w:val="both"/>
              <w:rPr>
                <w:rFonts w:ascii="Arial" w:hAnsi="Arial" w:cs="Arial"/>
                <w:b/>
              </w:rPr>
            </w:pPr>
          </w:p>
        </w:tc>
        <w:tc>
          <w:tcPr>
            <w:tcW w:w="1843" w:type="dxa"/>
            <w:vMerge/>
            <w:shd w:val="clear" w:color="auto" w:fill="DBDBDB" w:themeFill="accent3" w:themeFillTint="66"/>
          </w:tcPr>
          <w:p w:rsidR="00EA10B7" w:rsidRPr="0084773E" w:rsidRDefault="00EA10B7" w:rsidP="0084773E">
            <w:pPr>
              <w:jc w:val="both"/>
              <w:rPr>
                <w:rFonts w:ascii="Arial" w:hAnsi="Arial" w:cs="Arial"/>
                <w:b/>
              </w:rPr>
            </w:pPr>
          </w:p>
        </w:tc>
        <w:tc>
          <w:tcPr>
            <w:tcW w:w="1843" w:type="dxa"/>
            <w:shd w:val="clear" w:color="auto" w:fill="DEEAF6" w:themeFill="accent1" w:themeFillTint="33"/>
          </w:tcPr>
          <w:p w:rsidR="00EA10B7" w:rsidRPr="0084773E" w:rsidRDefault="00EA10B7" w:rsidP="0084773E">
            <w:pPr>
              <w:jc w:val="both"/>
              <w:rPr>
                <w:rFonts w:ascii="Arial" w:hAnsi="Arial" w:cs="Arial"/>
                <w:b/>
              </w:rPr>
            </w:pPr>
            <w:r w:rsidRPr="0084773E">
              <w:rPr>
                <w:rFonts w:ascii="Arial" w:hAnsi="Arial" w:cs="Arial"/>
                <w:b/>
              </w:rPr>
              <w:t>Best case</w:t>
            </w:r>
          </w:p>
        </w:tc>
        <w:tc>
          <w:tcPr>
            <w:tcW w:w="1843" w:type="dxa"/>
            <w:shd w:val="clear" w:color="auto" w:fill="DEEAF6" w:themeFill="accent1" w:themeFillTint="33"/>
          </w:tcPr>
          <w:p w:rsidR="00EA10B7" w:rsidRPr="0084773E" w:rsidRDefault="00EA10B7" w:rsidP="0084773E">
            <w:pPr>
              <w:jc w:val="both"/>
              <w:rPr>
                <w:rFonts w:ascii="Arial" w:hAnsi="Arial" w:cs="Arial"/>
                <w:b/>
              </w:rPr>
            </w:pPr>
            <w:r w:rsidRPr="0084773E">
              <w:rPr>
                <w:rFonts w:ascii="Arial" w:hAnsi="Arial" w:cs="Arial"/>
                <w:b/>
              </w:rPr>
              <w:t>Probable</w:t>
            </w:r>
          </w:p>
        </w:tc>
        <w:tc>
          <w:tcPr>
            <w:tcW w:w="1842" w:type="dxa"/>
            <w:shd w:val="clear" w:color="auto" w:fill="DEEAF6" w:themeFill="accent1" w:themeFillTint="33"/>
          </w:tcPr>
          <w:p w:rsidR="00EA10B7" w:rsidRPr="0084773E" w:rsidRDefault="00EA10B7" w:rsidP="0084773E">
            <w:pPr>
              <w:jc w:val="both"/>
              <w:rPr>
                <w:rFonts w:ascii="Arial" w:hAnsi="Arial" w:cs="Arial"/>
                <w:b/>
              </w:rPr>
            </w:pPr>
            <w:r w:rsidRPr="0084773E">
              <w:rPr>
                <w:rFonts w:ascii="Arial" w:hAnsi="Arial" w:cs="Arial"/>
                <w:b/>
              </w:rPr>
              <w:t>Worst Case</w:t>
            </w:r>
          </w:p>
        </w:tc>
      </w:tr>
      <w:tr w:rsidR="00EA10B7" w:rsidRPr="0084773E" w:rsidTr="00526A1C">
        <w:tc>
          <w:tcPr>
            <w:tcW w:w="1701" w:type="dxa"/>
            <w:vMerge/>
            <w:shd w:val="clear" w:color="auto" w:fill="FFFFFF" w:themeFill="background1"/>
          </w:tcPr>
          <w:p w:rsidR="00EA10B7" w:rsidRPr="0084773E" w:rsidRDefault="00EA10B7" w:rsidP="0084773E">
            <w:pPr>
              <w:jc w:val="both"/>
              <w:rPr>
                <w:rFonts w:ascii="Arial" w:hAnsi="Arial" w:cs="Arial"/>
                <w:b/>
              </w:rPr>
            </w:pPr>
          </w:p>
        </w:tc>
        <w:tc>
          <w:tcPr>
            <w:tcW w:w="1843" w:type="dxa"/>
            <w:shd w:val="clear" w:color="auto" w:fill="DBDBDB" w:themeFill="accent3" w:themeFillTint="66"/>
          </w:tcPr>
          <w:p w:rsidR="00EA10B7" w:rsidRPr="0084773E" w:rsidRDefault="00EA10B7" w:rsidP="0084773E">
            <w:pPr>
              <w:tabs>
                <w:tab w:val="left" w:pos="1309"/>
              </w:tabs>
              <w:ind w:right="57"/>
              <w:jc w:val="both"/>
              <w:rPr>
                <w:rFonts w:ascii="Arial" w:hAnsi="Arial" w:cs="Arial"/>
                <w:b/>
              </w:rPr>
            </w:pPr>
            <w:r w:rsidRPr="0084773E">
              <w:rPr>
                <w:rFonts w:ascii="Arial" w:hAnsi="Arial" w:cs="Arial"/>
                <w:b/>
              </w:rPr>
              <w:t>Future Costs</w:t>
            </w:r>
          </w:p>
        </w:tc>
        <w:tc>
          <w:tcPr>
            <w:tcW w:w="1843" w:type="dxa"/>
            <w:shd w:val="clear" w:color="auto" w:fill="DEEAF6" w:themeFill="accent1" w:themeFillTint="33"/>
          </w:tcPr>
          <w:p w:rsidR="00EA10B7" w:rsidRPr="0084773E" w:rsidRDefault="00EA10B7" w:rsidP="0084773E">
            <w:pPr>
              <w:tabs>
                <w:tab w:val="left" w:pos="1309"/>
              </w:tabs>
              <w:ind w:right="57"/>
              <w:jc w:val="both"/>
              <w:rPr>
                <w:rFonts w:ascii="Arial" w:hAnsi="Arial" w:cs="Arial"/>
                <w:b/>
              </w:rPr>
            </w:pPr>
            <w:r w:rsidRPr="0084773E">
              <w:rPr>
                <w:rFonts w:ascii="Arial" w:hAnsi="Arial" w:cs="Arial"/>
                <w:b/>
              </w:rPr>
              <w:t>Future Costs</w:t>
            </w:r>
          </w:p>
        </w:tc>
        <w:tc>
          <w:tcPr>
            <w:tcW w:w="1843" w:type="dxa"/>
            <w:shd w:val="clear" w:color="auto" w:fill="DEEAF6" w:themeFill="accent1" w:themeFillTint="33"/>
          </w:tcPr>
          <w:p w:rsidR="00EA10B7" w:rsidRPr="0084773E" w:rsidRDefault="00EA10B7" w:rsidP="0084773E">
            <w:pPr>
              <w:tabs>
                <w:tab w:val="left" w:pos="1309"/>
              </w:tabs>
              <w:ind w:right="57"/>
              <w:jc w:val="both"/>
              <w:rPr>
                <w:rFonts w:ascii="Arial" w:hAnsi="Arial" w:cs="Arial"/>
                <w:b/>
              </w:rPr>
            </w:pPr>
            <w:r w:rsidRPr="0084773E">
              <w:rPr>
                <w:rFonts w:ascii="Arial" w:hAnsi="Arial" w:cs="Arial"/>
                <w:b/>
              </w:rPr>
              <w:t>Future Costs</w:t>
            </w:r>
          </w:p>
        </w:tc>
        <w:tc>
          <w:tcPr>
            <w:tcW w:w="1842" w:type="dxa"/>
            <w:shd w:val="clear" w:color="auto" w:fill="DEEAF6" w:themeFill="accent1" w:themeFillTint="33"/>
          </w:tcPr>
          <w:p w:rsidR="00EA10B7" w:rsidRPr="0084773E" w:rsidRDefault="00EA10B7" w:rsidP="0084773E">
            <w:pPr>
              <w:tabs>
                <w:tab w:val="left" w:pos="1309"/>
              </w:tabs>
              <w:ind w:right="57"/>
              <w:jc w:val="both"/>
              <w:rPr>
                <w:rFonts w:ascii="Arial" w:hAnsi="Arial" w:cs="Arial"/>
                <w:b/>
              </w:rPr>
            </w:pPr>
            <w:r w:rsidRPr="0084773E">
              <w:rPr>
                <w:rFonts w:ascii="Arial" w:hAnsi="Arial" w:cs="Arial"/>
                <w:b/>
              </w:rPr>
              <w:t>Future Costs</w:t>
            </w:r>
          </w:p>
        </w:tc>
      </w:tr>
      <w:tr w:rsidR="00EA10B7" w:rsidRPr="0084773E" w:rsidTr="00526A1C">
        <w:tc>
          <w:tcPr>
            <w:tcW w:w="1701" w:type="dxa"/>
            <w:shd w:val="clear" w:color="auto" w:fill="FFFFFF" w:themeFill="background1"/>
          </w:tcPr>
          <w:p w:rsidR="00EA10B7" w:rsidRPr="0084773E" w:rsidRDefault="00EA10B7" w:rsidP="0084773E">
            <w:pPr>
              <w:jc w:val="both"/>
              <w:rPr>
                <w:rFonts w:ascii="Arial" w:hAnsi="Arial" w:cs="Arial"/>
                <w:b/>
              </w:rPr>
            </w:pPr>
            <w:r w:rsidRPr="0084773E">
              <w:rPr>
                <w:rFonts w:ascii="Arial" w:hAnsi="Arial" w:cs="Arial"/>
                <w:b/>
              </w:rPr>
              <w:t>Estimated cost</w:t>
            </w:r>
          </w:p>
          <w:p w:rsidR="00EA10B7" w:rsidRPr="0084773E" w:rsidRDefault="00EA10B7" w:rsidP="0084773E">
            <w:pPr>
              <w:jc w:val="both"/>
              <w:rPr>
                <w:rFonts w:ascii="Arial" w:hAnsi="Arial" w:cs="Arial"/>
                <w:b/>
              </w:rPr>
            </w:pPr>
          </w:p>
        </w:tc>
        <w:tc>
          <w:tcPr>
            <w:tcW w:w="1843" w:type="dxa"/>
            <w:shd w:val="clear" w:color="auto" w:fill="FFFFFF" w:themeFill="background1"/>
          </w:tcPr>
          <w:p w:rsidR="00EA10B7" w:rsidRPr="0084773E" w:rsidRDefault="00EA10B7" w:rsidP="0084773E">
            <w:pPr>
              <w:jc w:val="both"/>
              <w:rPr>
                <w:rFonts w:ascii="Arial" w:hAnsi="Arial" w:cs="Arial"/>
              </w:rPr>
            </w:pPr>
            <w:r w:rsidRPr="0084773E">
              <w:rPr>
                <w:rFonts w:ascii="Arial" w:hAnsi="Arial" w:cs="Arial"/>
              </w:rPr>
              <w:t>€15,767,678.00</w:t>
            </w:r>
          </w:p>
        </w:tc>
        <w:tc>
          <w:tcPr>
            <w:tcW w:w="1843" w:type="dxa"/>
            <w:shd w:val="clear" w:color="auto" w:fill="FFFFFF" w:themeFill="background1"/>
          </w:tcPr>
          <w:p w:rsidR="00EA10B7" w:rsidRPr="0084773E" w:rsidRDefault="00EA10B7" w:rsidP="0084773E">
            <w:pPr>
              <w:jc w:val="both"/>
              <w:rPr>
                <w:rFonts w:ascii="Arial" w:hAnsi="Arial" w:cs="Arial"/>
              </w:rPr>
            </w:pPr>
            <w:r w:rsidRPr="0084773E">
              <w:rPr>
                <w:rFonts w:ascii="Arial" w:hAnsi="Arial" w:cs="Arial"/>
              </w:rPr>
              <w:t>€18,558,763.00</w:t>
            </w:r>
          </w:p>
        </w:tc>
        <w:tc>
          <w:tcPr>
            <w:tcW w:w="1843" w:type="dxa"/>
            <w:shd w:val="clear" w:color="auto" w:fill="FFFFFF" w:themeFill="background1"/>
          </w:tcPr>
          <w:p w:rsidR="00EA10B7" w:rsidRPr="0084773E" w:rsidRDefault="00EA10B7" w:rsidP="0084773E">
            <w:pPr>
              <w:jc w:val="both"/>
              <w:rPr>
                <w:rFonts w:ascii="Arial" w:hAnsi="Arial" w:cs="Arial"/>
              </w:rPr>
            </w:pPr>
            <w:r w:rsidRPr="0084773E">
              <w:rPr>
                <w:rFonts w:ascii="Arial" w:hAnsi="Arial" w:cs="Arial"/>
              </w:rPr>
              <w:t>€23,338,763.00</w:t>
            </w:r>
          </w:p>
        </w:tc>
        <w:tc>
          <w:tcPr>
            <w:tcW w:w="1842" w:type="dxa"/>
            <w:shd w:val="clear" w:color="auto" w:fill="FFFFFF" w:themeFill="background1"/>
          </w:tcPr>
          <w:p w:rsidR="00EA10B7" w:rsidRPr="0084773E" w:rsidRDefault="00EA10B7" w:rsidP="0084773E">
            <w:pPr>
              <w:jc w:val="both"/>
              <w:rPr>
                <w:rFonts w:ascii="Arial" w:hAnsi="Arial" w:cs="Arial"/>
              </w:rPr>
            </w:pPr>
            <w:r w:rsidRPr="0084773E">
              <w:rPr>
                <w:rFonts w:ascii="Arial" w:hAnsi="Arial" w:cs="Arial"/>
              </w:rPr>
              <w:t>€24,978,763.00</w:t>
            </w:r>
          </w:p>
        </w:tc>
      </w:tr>
      <w:tr w:rsidR="00EA10B7" w:rsidRPr="0084773E" w:rsidTr="00526A1C">
        <w:tc>
          <w:tcPr>
            <w:tcW w:w="1701" w:type="dxa"/>
            <w:tcBorders>
              <w:bottom w:val="single" w:sz="12" w:space="0" w:color="auto"/>
            </w:tcBorders>
            <w:shd w:val="clear" w:color="auto" w:fill="FFFFFF" w:themeFill="background1"/>
          </w:tcPr>
          <w:p w:rsidR="00EA10B7" w:rsidRPr="0084773E" w:rsidRDefault="00EA10B7" w:rsidP="0084773E">
            <w:pPr>
              <w:jc w:val="both"/>
              <w:rPr>
                <w:rFonts w:ascii="Arial" w:hAnsi="Arial" w:cs="Arial"/>
                <w:b/>
              </w:rPr>
            </w:pPr>
            <w:r w:rsidRPr="0084773E">
              <w:rPr>
                <w:rFonts w:ascii="Arial" w:hAnsi="Arial" w:cs="Arial"/>
                <w:b/>
              </w:rPr>
              <w:t>Estimate Cost to DART Underground Project</w:t>
            </w:r>
          </w:p>
        </w:tc>
        <w:tc>
          <w:tcPr>
            <w:tcW w:w="1843" w:type="dxa"/>
            <w:tcBorders>
              <w:bottom w:val="single" w:sz="12" w:space="0" w:color="auto"/>
            </w:tcBorders>
            <w:shd w:val="clear" w:color="auto" w:fill="FFFFFF" w:themeFill="background1"/>
          </w:tcPr>
          <w:p w:rsidR="00EA10B7" w:rsidRPr="0084773E" w:rsidRDefault="00EA10B7" w:rsidP="0084773E">
            <w:pPr>
              <w:jc w:val="both"/>
              <w:rPr>
                <w:rFonts w:ascii="Arial" w:hAnsi="Arial" w:cs="Arial"/>
              </w:rPr>
            </w:pPr>
          </w:p>
        </w:tc>
        <w:tc>
          <w:tcPr>
            <w:tcW w:w="1843" w:type="dxa"/>
            <w:tcBorders>
              <w:bottom w:val="single" w:sz="12" w:space="0" w:color="auto"/>
            </w:tcBorders>
            <w:shd w:val="clear" w:color="auto" w:fill="FFFFFF" w:themeFill="background1"/>
          </w:tcPr>
          <w:p w:rsidR="00EA10B7" w:rsidRPr="0084773E" w:rsidRDefault="00EA10B7" w:rsidP="0084773E">
            <w:pPr>
              <w:jc w:val="both"/>
              <w:rPr>
                <w:rFonts w:ascii="Arial" w:hAnsi="Arial" w:cs="Arial"/>
              </w:rPr>
            </w:pPr>
          </w:p>
        </w:tc>
        <w:tc>
          <w:tcPr>
            <w:tcW w:w="1843" w:type="dxa"/>
            <w:tcBorders>
              <w:bottom w:val="single" w:sz="12" w:space="0" w:color="auto"/>
            </w:tcBorders>
            <w:shd w:val="clear" w:color="auto" w:fill="FFFFFF" w:themeFill="background1"/>
          </w:tcPr>
          <w:p w:rsidR="00EA10B7" w:rsidRPr="0084773E" w:rsidRDefault="00EA10B7" w:rsidP="0084773E">
            <w:pPr>
              <w:jc w:val="both"/>
              <w:rPr>
                <w:rFonts w:ascii="Arial" w:hAnsi="Arial" w:cs="Arial"/>
              </w:rPr>
            </w:pPr>
            <w:r w:rsidRPr="0084773E">
              <w:rPr>
                <w:rFonts w:ascii="Arial" w:hAnsi="Arial" w:cs="Arial"/>
              </w:rPr>
              <w:t>€2,000,000.00</w:t>
            </w:r>
          </w:p>
        </w:tc>
        <w:tc>
          <w:tcPr>
            <w:tcW w:w="1842" w:type="dxa"/>
            <w:tcBorders>
              <w:bottom w:val="single" w:sz="12" w:space="0" w:color="auto"/>
            </w:tcBorders>
            <w:shd w:val="clear" w:color="auto" w:fill="FFFFFF" w:themeFill="background1"/>
          </w:tcPr>
          <w:p w:rsidR="00EA10B7" w:rsidRPr="0084773E" w:rsidRDefault="00EA10B7" w:rsidP="0084773E">
            <w:pPr>
              <w:jc w:val="both"/>
              <w:rPr>
                <w:rFonts w:ascii="Arial" w:hAnsi="Arial" w:cs="Arial"/>
              </w:rPr>
            </w:pPr>
            <w:r w:rsidRPr="0084773E">
              <w:rPr>
                <w:rFonts w:ascii="Arial" w:hAnsi="Arial" w:cs="Arial"/>
              </w:rPr>
              <w:t>€25,000,000.00</w:t>
            </w:r>
          </w:p>
        </w:tc>
      </w:tr>
      <w:tr w:rsidR="00EA10B7" w:rsidRPr="0084773E" w:rsidTr="00526A1C">
        <w:trPr>
          <w:trHeight w:val="584"/>
        </w:trPr>
        <w:tc>
          <w:tcPr>
            <w:tcW w:w="1701" w:type="dxa"/>
            <w:tcBorders>
              <w:top w:val="single" w:sz="12" w:space="0" w:color="auto"/>
            </w:tcBorders>
            <w:shd w:val="clear" w:color="auto" w:fill="FFFFFF" w:themeFill="background1"/>
          </w:tcPr>
          <w:p w:rsidR="00EA10B7" w:rsidRPr="0084773E" w:rsidRDefault="00526A1C" w:rsidP="00526A1C">
            <w:pPr>
              <w:jc w:val="right"/>
              <w:rPr>
                <w:rFonts w:ascii="Arial" w:hAnsi="Arial" w:cs="Arial"/>
                <w:b/>
              </w:rPr>
            </w:pPr>
            <w:r>
              <w:rPr>
                <w:rFonts w:ascii="Arial" w:hAnsi="Arial" w:cs="Arial"/>
                <w:b/>
              </w:rPr>
              <w:t xml:space="preserve">Total </w:t>
            </w:r>
          </w:p>
        </w:tc>
        <w:tc>
          <w:tcPr>
            <w:tcW w:w="1843" w:type="dxa"/>
            <w:tcBorders>
              <w:top w:val="single" w:sz="12" w:space="0" w:color="auto"/>
            </w:tcBorders>
            <w:shd w:val="clear" w:color="auto" w:fill="FFFFFF" w:themeFill="background1"/>
          </w:tcPr>
          <w:p w:rsidR="00EA10B7" w:rsidRPr="0084773E" w:rsidRDefault="00EA10B7" w:rsidP="0084773E">
            <w:pPr>
              <w:jc w:val="both"/>
              <w:rPr>
                <w:rFonts w:ascii="Arial" w:hAnsi="Arial" w:cs="Arial"/>
              </w:rPr>
            </w:pPr>
            <w:r w:rsidRPr="0084773E">
              <w:rPr>
                <w:rFonts w:ascii="Arial" w:hAnsi="Arial" w:cs="Arial"/>
              </w:rPr>
              <w:t>€15,767,678.00</w:t>
            </w:r>
          </w:p>
        </w:tc>
        <w:tc>
          <w:tcPr>
            <w:tcW w:w="1843" w:type="dxa"/>
            <w:tcBorders>
              <w:top w:val="single" w:sz="12" w:space="0" w:color="auto"/>
            </w:tcBorders>
            <w:shd w:val="clear" w:color="auto" w:fill="FFFFFF" w:themeFill="background1"/>
          </w:tcPr>
          <w:p w:rsidR="00EA10B7" w:rsidRPr="0084773E" w:rsidRDefault="00EA10B7" w:rsidP="0084773E">
            <w:pPr>
              <w:jc w:val="both"/>
              <w:rPr>
                <w:rFonts w:ascii="Arial" w:hAnsi="Arial" w:cs="Arial"/>
              </w:rPr>
            </w:pPr>
            <w:r w:rsidRPr="0084773E">
              <w:rPr>
                <w:rFonts w:ascii="Arial" w:hAnsi="Arial" w:cs="Arial"/>
              </w:rPr>
              <w:t>€18,558,763.00</w:t>
            </w:r>
          </w:p>
        </w:tc>
        <w:tc>
          <w:tcPr>
            <w:tcW w:w="1843" w:type="dxa"/>
            <w:tcBorders>
              <w:top w:val="single" w:sz="12" w:space="0" w:color="auto"/>
            </w:tcBorders>
            <w:shd w:val="clear" w:color="auto" w:fill="FFFFFF" w:themeFill="background1"/>
          </w:tcPr>
          <w:p w:rsidR="00EA10B7" w:rsidRPr="0084773E" w:rsidRDefault="00EA10B7" w:rsidP="0084773E">
            <w:pPr>
              <w:jc w:val="both"/>
              <w:rPr>
                <w:rFonts w:ascii="Arial" w:hAnsi="Arial" w:cs="Arial"/>
              </w:rPr>
            </w:pPr>
            <w:r w:rsidRPr="0084773E">
              <w:rPr>
                <w:rFonts w:ascii="Arial" w:hAnsi="Arial" w:cs="Arial"/>
              </w:rPr>
              <w:t>€25,338,763.00</w:t>
            </w:r>
          </w:p>
        </w:tc>
        <w:tc>
          <w:tcPr>
            <w:tcW w:w="1842" w:type="dxa"/>
            <w:tcBorders>
              <w:top w:val="single" w:sz="12" w:space="0" w:color="auto"/>
            </w:tcBorders>
            <w:shd w:val="clear" w:color="auto" w:fill="FFFFFF" w:themeFill="background1"/>
          </w:tcPr>
          <w:p w:rsidR="00EA10B7" w:rsidRPr="0084773E" w:rsidRDefault="00EA10B7" w:rsidP="0084773E">
            <w:pPr>
              <w:jc w:val="both"/>
              <w:rPr>
                <w:rFonts w:ascii="Arial" w:hAnsi="Arial" w:cs="Arial"/>
                <w:highlight w:val="yellow"/>
              </w:rPr>
            </w:pPr>
            <w:r w:rsidRPr="0084773E">
              <w:rPr>
                <w:rFonts w:ascii="Arial" w:hAnsi="Arial" w:cs="Arial"/>
              </w:rPr>
              <w:t>€49,978,763.00</w:t>
            </w:r>
          </w:p>
        </w:tc>
      </w:tr>
    </w:tbl>
    <w:p w:rsidR="00ED6760" w:rsidRPr="0084773E" w:rsidRDefault="00ED6760" w:rsidP="0084773E">
      <w:pPr>
        <w:jc w:val="both"/>
        <w:rPr>
          <w:rFonts w:ascii="Arial" w:hAnsi="Arial" w:cs="Arial"/>
        </w:rPr>
      </w:pPr>
    </w:p>
    <w:p w:rsidR="00ED6760" w:rsidRPr="0084773E" w:rsidRDefault="00ED6760" w:rsidP="0084773E">
      <w:pPr>
        <w:ind w:left="720"/>
        <w:jc w:val="both"/>
        <w:rPr>
          <w:rFonts w:ascii="Arial" w:hAnsi="Arial" w:cs="Arial"/>
        </w:rPr>
      </w:pPr>
      <w:ins w:id="1" w:author="Marie Gavin" w:date="2019-07-11T13:56:00Z">
        <w:r w:rsidRPr="0084773E">
          <w:rPr>
            <w:rFonts w:ascii="Arial" w:hAnsi="Arial" w:cs="Arial"/>
            <w:noProof/>
            <w:lang w:eastAsia="en-IE"/>
          </w:rPr>
          <w:lastRenderedPageBreak/>
          <w:drawing>
            <wp:inline distT="0" distB="0" distL="0" distR="0" wp14:anchorId="0C6F5A9F" wp14:editId="26F42ED3">
              <wp:extent cx="8389301" cy="4526639"/>
              <wp:effectExtent l="7303" t="0" r="317" b="31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8410351" cy="4537997"/>
                      </a:xfrm>
                      <a:prstGeom prst="rect">
                        <a:avLst/>
                      </a:prstGeom>
                    </pic:spPr>
                  </pic:pic>
                </a:graphicData>
              </a:graphic>
            </wp:inline>
          </w:drawing>
        </w:r>
      </w:ins>
    </w:p>
    <w:p w:rsidR="00ED6760" w:rsidRPr="0084773E" w:rsidRDefault="00ED6760" w:rsidP="0084773E">
      <w:pPr>
        <w:jc w:val="both"/>
        <w:rPr>
          <w:rFonts w:ascii="Arial" w:hAnsi="Arial" w:cs="Arial"/>
          <w:b/>
        </w:rPr>
      </w:pPr>
    </w:p>
    <w:p w:rsidR="000B0367" w:rsidRPr="0084773E" w:rsidRDefault="0016311D" w:rsidP="0084773E">
      <w:pPr>
        <w:ind w:left="709"/>
        <w:jc w:val="both"/>
        <w:rPr>
          <w:rFonts w:ascii="Arial" w:hAnsi="Arial" w:cs="Arial"/>
          <w:b/>
        </w:rPr>
      </w:pPr>
      <w:r w:rsidRPr="0084773E">
        <w:rPr>
          <w:rFonts w:ascii="Arial" w:hAnsi="Arial" w:cs="Arial"/>
          <w:b/>
        </w:rPr>
        <w:t xml:space="preserve">Other reasons </w:t>
      </w:r>
      <w:r w:rsidR="00E84A45" w:rsidRPr="0084773E">
        <w:rPr>
          <w:rFonts w:ascii="Arial" w:hAnsi="Arial" w:cs="Arial"/>
          <w:b/>
        </w:rPr>
        <w:t xml:space="preserve">supporting the Blood Stoney </w:t>
      </w:r>
      <w:r w:rsidR="0017649B" w:rsidRPr="0084773E">
        <w:rPr>
          <w:rFonts w:ascii="Arial" w:hAnsi="Arial" w:cs="Arial"/>
          <w:b/>
        </w:rPr>
        <w:t>Location</w:t>
      </w:r>
      <w:r w:rsidR="005B09BB" w:rsidRPr="0084773E">
        <w:rPr>
          <w:rFonts w:ascii="Arial" w:hAnsi="Arial" w:cs="Arial"/>
          <w:b/>
        </w:rPr>
        <w:t>:</w:t>
      </w:r>
      <w:r w:rsidR="0017649B" w:rsidRPr="0084773E">
        <w:rPr>
          <w:rFonts w:ascii="Arial" w:hAnsi="Arial" w:cs="Arial"/>
          <w:b/>
        </w:rPr>
        <w:t xml:space="preserve"> Approach</w:t>
      </w:r>
      <w:r w:rsidR="001861F6" w:rsidRPr="0084773E">
        <w:rPr>
          <w:rFonts w:ascii="Arial" w:hAnsi="Arial" w:cs="Arial"/>
          <w:b/>
        </w:rPr>
        <w:t xml:space="preserve"> gradients, </w:t>
      </w:r>
      <w:r w:rsidRPr="0084773E">
        <w:rPr>
          <w:rFonts w:ascii="Arial" w:hAnsi="Arial" w:cs="Arial"/>
          <w:b/>
        </w:rPr>
        <w:t>Visual impact and Architecture</w:t>
      </w:r>
      <w:r w:rsidR="00E12EC4" w:rsidRPr="0084773E">
        <w:rPr>
          <w:rFonts w:ascii="Arial" w:hAnsi="Arial" w:cs="Arial"/>
          <w:b/>
        </w:rPr>
        <w:t>, and traffic reasons.</w:t>
      </w:r>
    </w:p>
    <w:p w:rsidR="00001A1E" w:rsidRPr="00001A1E" w:rsidRDefault="00001A1E" w:rsidP="001C5206">
      <w:pPr>
        <w:shd w:val="clear" w:color="auto" w:fill="FFFFFF" w:themeFill="background1"/>
        <w:spacing w:after="0"/>
        <w:ind w:left="709"/>
        <w:jc w:val="both"/>
        <w:rPr>
          <w:rFonts w:ascii="Arial" w:hAnsi="Arial" w:cs="Arial"/>
        </w:rPr>
      </w:pPr>
      <w:r w:rsidRPr="00001A1E">
        <w:rPr>
          <w:rFonts w:ascii="Arial" w:hAnsi="Arial" w:cs="Arial"/>
        </w:rPr>
        <w:t>In addition to the above, the following are other considerations that support the relocation of the bridge:</w:t>
      </w:r>
    </w:p>
    <w:p w:rsidR="000B0367" w:rsidRPr="0084773E" w:rsidRDefault="000B0367" w:rsidP="0084773E">
      <w:pPr>
        <w:pStyle w:val="ListParagraph"/>
        <w:ind w:left="709" w:firstLine="567"/>
        <w:jc w:val="both"/>
        <w:rPr>
          <w:rFonts w:ascii="Arial" w:hAnsi="Arial" w:cs="Arial"/>
          <w:u w:val="single"/>
        </w:rPr>
      </w:pPr>
    </w:p>
    <w:p w:rsidR="001861F6" w:rsidRPr="0084773E" w:rsidRDefault="001861F6" w:rsidP="00FE3A1B">
      <w:pPr>
        <w:pStyle w:val="ListParagraph"/>
        <w:numPr>
          <w:ilvl w:val="0"/>
          <w:numId w:val="14"/>
        </w:numPr>
        <w:ind w:left="1276" w:hanging="425"/>
        <w:jc w:val="both"/>
        <w:rPr>
          <w:rFonts w:ascii="Arial" w:hAnsi="Arial" w:cs="Arial"/>
        </w:rPr>
      </w:pPr>
      <w:r w:rsidRPr="0084773E">
        <w:rPr>
          <w:rFonts w:ascii="Arial" w:hAnsi="Arial" w:cs="Arial"/>
        </w:rPr>
        <w:t xml:space="preserve">The existing quay levels at the Blood Stoney location are ~250mm higher than at Forbes St meaning the approach gradients to the bridge can be less to achieve the flood design requirements of the OPW </w:t>
      </w:r>
    </w:p>
    <w:p w:rsidR="001861F6" w:rsidRPr="0084773E" w:rsidRDefault="001861F6" w:rsidP="00FE3A1B">
      <w:pPr>
        <w:pStyle w:val="ListParagraph"/>
        <w:numPr>
          <w:ilvl w:val="0"/>
          <w:numId w:val="14"/>
        </w:numPr>
        <w:ind w:left="1276" w:hanging="425"/>
        <w:jc w:val="both"/>
        <w:rPr>
          <w:rFonts w:ascii="Arial" w:hAnsi="Arial" w:cs="Arial"/>
        </w:rPr>
      </w:pPr>
      <w:r w:rsidRPr="0084773E">
        <w:rPr>
          <w:rFonts w:ascii="Arial" w:hAnsi="Arial" w:cs="Arial"/>
        </w:rPr>
        <w:t>The location is further away from Samuel Beckett Bridge, and hence can create its own architectural identity.</w:t>
      </w:r>
    </w:p>
    <w:p w:rsidR="001861F6" w:rsidRPr="0084773E" w:rsidRDefault="001861F6" w:rsidP="00FE3A1B">
      <w:pPr>
        <w:pStyle w:val="ListParagraph"/>
        <w:numPr>
          <w:ilvl w:val="0"/>
          <w:numId w:val="14"/>
        </w:numPr>
        <w:ind w:left="1276" w:hanging="425"/>
        <w:jc w:val="both"/>
        <w:rPr>
          <w:rFonts w:ascii="Arial" w:hAnsi="Arial" w:cs="Arial"/>
        </w:rPr>
      </w:pPr>
      <w:r w:rsidRPr="0084773E">
        <w:rPr>
          <w:rFonts w:ascii="Arial" w:hAnsi="Arial" w:cs="Arial"/>
        </w:rPr>
        <w:t>Blood Stoney location provides an improved spacing of bridges between Samuel Beckett Bridge and Tom Clarke Bridge, aligning better with the existing rhythm of bridge spacing along the river.</w:t>
      </w:r>
    </w:p>
    <w:p w:rsidR="001861F6" w:rsidRPr="0084773E" w:rsidRDefault="001861F6" w:rsidP="00FE3A1B">
      <w:pPr>
        <w:pStyle w:val="ListParagraph"/>
        <w:numPr>
          <w:ilvl w:val="0"/>
          <w:numId w:val="14"/>
        </w:numPr>
        <w:ind w:left="1276" w:hanging="425"/>
        <w:jc w:val="both"/>
        <w:rPr>
          <w:rFonts w:ascii="Arial" w:hAnsi="Arial" w:cs="Arial"/>
        </w:rPr>
      </w:pPr>
      <w:r w:rsidRPr="0084773E">
        <w:rPr>
          <w:rFonts w:ascii="Arial" w:hAnsi="Arial" w:cs="Arial"/>
        </w:rPr>
        <w:t xml:space="preserve">Submissions received in response to the public consultation for the amendment to the SDZ in the previous application to the Board were positive and </w:t>
      </w:r>
      <w:r w:rsidR="00E12EC4" w:rsidRPr="0084773E">
        <w:rPr>
          <w:rFonts w:ascii="Arial" w:hAnsi="Arial" w:cs="Arial"/>
        </w:rPr>
        <w:t xml:space="preserve">generally </w:t>
      </w:r>
      <w:r w:rsidRPr="0084773E">
        <w:rPr>
          <w:rFonts w:ascii="Arial" w:hAnsi="Arial" w:cs="Arial"/>
        </w:rPr>
        <w:t xml:space="preserve">supported the revised </w:t>
      </w:r>
      <w:r w:rsidR="0017649B" w:rsidRPr="0084773E">
        <w:rPr>
          <w:rFonts w:ascii="Arial" w:hAnsi="Arial" w:cs="Arial"/>
        </w:rPr>
        <w:t xml:space="preserve">location. </w:t>
      </w:r>
      <w:r w:rsidRPr="0084773E">
        <w:rPr>
          <w:rFonts w:ascii="Arial" w:hAnsi="Arial" w:cs="Arial"/>
        </w:rPr>
        <w:t>Positive responses were received from NAMA, NTMA, Eastern &amp; Midlands Regional Assembly, Dept. of Housing Planning &amp; Local Govt. and local businesses.</w:t>
      </w:r>
    </w:p>
    <w:p w:rsidR="007E735C" w:rsidRPr="0084773E" w:rsidRDefault="007E735C" w:rsidP="00FE3A1B">
      <w:pPr>
        <w:pStyle w:val="ListParagraph"/>
        <w:numPr>
          <w:ilvl w:val="0"/>
          <w:numId w:val="14"/>
        </w:numPr>
        <w:ind w:left="1276" w:hanging="425"/>
        <w:jc w:val="both"/>
        <w:rPr>
          <w:rFonts w:ascii="Arial" w:hAnsi="Arial" w:cs="Arial"/>
        </w:rPr>
      </w:pPr>
      <w:r w:rsidRPr="0084773E">
        <w:rPr>
          <w:rFonts w:ascii="Arial" w:hAnsi="Arial" w:cs="Arial"/>
        </w:rPr>
        <w:t>It is away from main vehicular routes, allowing hard and soft traffic to be segregated, optimising the approach for cyclists and pedestrians, with options for further public realm improvement in this area.</w:t>
      </w:r>
    </w:p>
    <w:p w:rsidR="001861F6" w:rsidRPr="0084773E" w:rsidRDefault="001861F6" w:rsidP="0084773E">
      <w:pPr>
        <w:pStyle w:val="ListParagraph"/>
        <w:jc w:val="both"/>
        <w:rPr>
          <w:rFonts w:ascii="Arial" w:hAnsi="Arial" w:cs="Arial"/>
        </w:rPr>
      </w:pPr>
    </w:p>
    <w:p w:rsidR="00DC26AF" w:rsidRPr="0084773E" w:rsidRDefault="00DC26AF" w:rsidP="0084773E">
      <w:pPr>
        <w:pStyle w:val="ListParagraph"/>
        <w:jc w:val="both"/>
        <w:rPr>
          <w:rFonts w:ascii="Arial" w:hAnsi="Arial" w:cs="Arial"/>
          <w:highlight w:val="yellow"/>
        </w:rPr>
      </w:pPr>
    </w:p>
    <w:p w:rsidR="00E806D8" w:rsidRPr="001C5206" w:rsidRDefault="00DC26AF" w:rsidP="001C5206">
      <w:pPr>
        <w:pStyle w:val="ListParagraph"/>
        <w:numPr>
          <w:ilvl w:val="0"/>
          <w:numId w:val="29"/>
        </w:numPr>
        <w:spacing w:after="200" w:line="276" w:lineRule="auto"/>
        <w:jc w:val="both"/>
        <w:rPr>
          <w:rFonts w:ascii="Arial" w:hAnsi="Arial" w:cs="Arial"/>
          <w:b/>
        </w:rPr>
      </w:pPr>
      <w:r w:rsidRPr="001C5206">
        <w:rPr>
          <w:rFonts w:ascii="Arial" w:hAnsi="Arial" w:cs="Arial"/>
          <w:b/>
        </w:rPr>
        <w:t>Section 170A of th</w:t>
      </w:r>
      <w:r w:rsidR="0093764C" w:rsidRPr="001C5206">
        <w:rPr>
          <w:rFonts w:ascii="Arial" w:hAnsi="Arial" w:cs="Arial"/>
          <w:b/>
        </w:rPr>
        <w:t>e Planning and Development Act 2000 as amended</w:t>
      </w:r>
    </w:p>
    <w:p w:rsidR="00DC26AF" w:rsidRPr="0084773E" w:rsidRDefault="00DC26AF" w:rsidP="0084773E">
      <w:pPr>
        <w:ind w:left="709"/>
        <w:jc w:val="both"/>
        <w:rPr>
          <w:rFonts w:ascii="Arial" w:hAnsi="Arial" w:cs="Arial"/>
        </w:rPr>
      </w:pPr>
      <w:r w:rsidRPr="0084773E">
        <w:rPr>
          <w:rFonts w:ascii="Arial" w:hAnsi="Arial" w:cs="Arial"/>
        </w:rPr>
        <w:t xml:space="preserve">Section 170A of the Planning and Development Act 2000 (as amended) sets out procedure for making an amendment to a Planning Scheme. </w:t>
      </w:r>
    </w:p>
    <w:p w:rsidR="00DC26AF" w:rsidRPr="0084773E" w:rsidRDefault="00DC26AF" w:rsidP="0084773E">
      <w:pPr>
        <w:pStyle w:val="NormalWeb"/>
        <w:ind w:left="709"/>
        <w:jc w:val="both"/>
        <w:rPr>
          <w:rStyle w:val="change1"/>
          <w:rFonts w:ascii="Arial" w:hAnsi="Arial" w:cs="Arial"/>
          <w:color w:val="auto"/>
          <w:sz w:val="22"/>
          <w:szCs w:val="22"/>
        </w:rPr>
      </w:pPr>
      <w:r w:rsidRPr="0084773E">
        <w:rPr>
          <w:rStyle w:val="change1"/>
          <w:rFonts w:ascii="Arial" w:hAnsi="Arial" w:cs="Arial"/>
          <w:bCs/>
          <w:color w:val="auto"/>
          <w:sz w:val="22"/>
          <w:szCs w:val="22"/>
        </w:rPr>
        <w:t>Subsection (1) requires the Planning Authority to</w:t>
      </w:r>
      <w:r w:rsidRPr="0084773E">
        <w:rPr>
          <w:rStyle w:val="change1"/>
          <w:rFonts w:ascii="Arial" w:hAnsi="Arial" w:cs="Arial"/>
          <w:color w:val="auto"/>
          <w:sz w:val="22"/>
          <w:szCs w:val="22"/>
        </w:rPr>
        <w:t xml:space="preserve"> make an application to the Board to request an amendment to the planning scheme.</w:t>
      </w:r>
    </w:p>
    <w:p w:rsidR="00DC26AF" w:rsidRPr="0084773E" w:rsidRDefault="00DC26AF" w:rsidP="0084773E">
      <w:pPr>
        <w:pStyle w:val="NormalWeb"/>
        <w:ind w:left="709"/>
        <w:jc w:val="both"/>
        <w:rPr>
          <w:rStyle w:val="change1"/>
          <w:rFonts w:ascii="Arial" w:hAnsi="Arial" w:cs="Arial"/>
          <w:color w:val="auto"/>
          <w:sz w:val="22"/>
          <w:szCs w:val="22"/>
        </w:rPr>
      </w:pPr>
      <w:r w:rsidRPr="0084773E">
        <w:rPr>
          <w:rStyle w:val="change1"/>
          <w:rFonts w:ascii="Arial" w:hAnsi="Arial" w:cs="Arial"/>
          <w:color w:val="auto"/>
          <w:sz w:val="22"/>
          <w:szCs w:val="22"/>
        </w:rPr>
        <w:t>Subsection (2) states that where an application is made, the Board shall make a decision as to whether the making of the amendment would constitute the making of a material change to the planning scheme.</w:t>
      </w:r>
    </w:p>
    <w:p w:rsidR="00DC26AF" w:rsidRPr="0084773E" w:rsidRDefault="00DC26AF" w:rsidP="0084773E">
      <w:pPr>
        <w:pStyle w:val="NormalWeb"/>
        <w:ind w:left="709"/>
        <w:jc w:val="both"/>
        <w:rPr>
          <w:rStyle w:val="change1"/>
          <w:rFonts w:ascii="Arial" w:hAnsi="Arial" w:cs="Arial"/>
          <w:color w:val="auto"/>
          <w:sz w:val="22"/>
          <w:szCs w:val="22"/>
        </w:rPr>
      </w:pPr>
    </w:p>
    <w:p w:rsidR="00DC26AF" w:rsidRPr="0084773E" w:rsidRDefault="00DC26AF" w:rsidP="0084773E">
      <w:pPr>
        <w:pStyle w:val="NormalWeb"/>
        <w:ind w:left="709"/>
        <w:jc w:val="both"/>
        <w:rPr>
          <w:rStyle w:val="change1"/>
          <w:rFonts w:ascii="Arial" w:hAnsi="Arial" w:cs="Arial"/>
          <w:color w:val="auto"/>
          <w:sz w:val="22"/>
          <w:szCs w:val="22"/>
        </w:rPr>
      </w:pPr>
      <w:r w:rsidRPr="0084773E">
        <w:rPr>
          <w:rStyle w:val="change1"/>
          <w:rFonts w:ascii="Arial" w:hAnsi="Arial" w:cs="Arial"/>
          <w:color w:val="auto"/>
          <w:sz w:val="22"/>
          <w:szCs w:val="22"/>
        </w:rPr>
        <w:t xml:space="preserve">To assist the Board, the proposed amendments to the Planning Scheme are considered below with reference to the criteria outlined in section 170A(3)(b), where the criterion in italics is commented on in </w:t>
      </w:r>
      <w:r w:rsidR="00AB300C" w:rsidRPr="0084773E">
        <w:rPr>
          <w:rStyle w:val="change1"/>
          <w:rFonts w:ascii="Arial" w:hAnsi="Arial" w:cs="Arial"/>
          <w:color w:val="auto"/>
          <w:sz w:val="22"/>
          <w:szCs w:val="22"/>
        </w:rPr>
        <w:t>each case (i) to (v) as follows</w:t>
      </w:r>
      <w:r w:rsidRPr="0084773E">
        <w:rPr>
          <w:rStyle w:val="change1"/>
          <w:rFonts w:ascii="Arial" w:hAnsi="Arial" w:cs="Arial"/>
          <w:color w:val="auto"/>
          <w:sz w:val="22"/>
          <w:szCs w:val="22"/>
        </w:rPr>
        <w:t>;</w:t>
      </w:r>
    </w:p>
    <w:p w:rsidR="00DC26AF" w:rsidRPr="0084773E" w:rsidRDefault="00DC26AF" w:rsidP="0084773E">
      <w:pPr>
        <w:pStyle w:val="NormalWeb"/>
        <w:jc w:val="both"/>
        <w:rPr>
          <w:rFonts w:ascii="Arial" w:hAnsi="Arial" w:cs="Arial"/>
          <w:sz w:val="22"/>
          <w:szCs w:val="22"/>
        </w:rPr>
      </w:pPr>
    </w:p>
    <w:p w:rsidR="00DC26AF" w:rsidRPr="0084773E" w:rsidRDefault="00DC26AF" w:rsidP="00FE3A1B">
      <w:pPr>
        <w:pStyle w:val="NormalWeb"/>
        <w:numPr>
          <w:ilvl w:val="0"/>
          <w:numId w:val="6"/>
        </w:numPr>
        <w:ind w:left="1418" w:hanging="567"/>
        <w:jc w:val="both"/>
        <w:rPr>
          <w:rStyle w:val="change1"/>
          <w:rFonts w:ascii="Arial" w:hAnsi="Arial" w:cs="Arial"/>
          <w:i/>
          <w:color w:val="auto"/>
          <w:sz w:val="22"/>
          <w:szCs w:val="22"/>
        </w:rPr>
      </w:pPr>
      <w:r w:rsidRPr="0084773E">
        <w:rPr>
          <w:rStyle w:val="change1"/>
          <w:rFonts w:ascii="Arial" w:hAnsi="Arial" w:cs="Arial"/>
          <w:i/>
          <w:color w:val="auto"/>
          <w:sz w:val="22"/>
          <w:szCs w:val="22"/>
        </w:rPr>
        <w:t>would not constitute a change in the overall objectives of the planning scheme concerned,</w:t>
      </w:r>
    </w:p>
    <w:p w:rsidR="00AB300C" w:rsidRPr="0084773E" w:rsidRDefault="00AB300C" w:rsidP="0084773E">
      <w:pPr>
        <w:pStyle w:val="NormalWeb"/>
        <w:ind w:left="765"/>
        <w:jc w:val="both"/>
        <w:rPr>
          <w:rStyle w:val="change1"/>
          <w:rFonts w:ascii="Arial" w:hAnsi="Arial" w:cs="Arial"/>
          <w:i/>
          <w:color w:val="auto"/>
          <w:sz w:val="22"/>
          <w:szCs w:val="22"/>
        </w:rPr>
      </w:pPr>
    </w:p>
    <w:p w:rsidR="00DC26AF" w:rsidRPr="0084773E" w:rsidRDefault="00DC26AF" w:rsidP="0084773E">
      <w:pPr>
        <w:pStyle w:val="NormalWeb"/>
        <w:ind w:left="765"/>
        <w:jc w:val="both"/>
        <w:rPr>
          <w:rStyle w:val="change1"/>
          <w:rFonts w:ascii="Arial" w:hAnsi="Arial" w:cs="Arial"/>
          <w:color w:val="auto"/>
          <w:sz w:val="22"/>
          <w:szCs w:val="22"/>
        </w:rPr>
      </w:pPr>
      <w:r w:rsidRPr="0084773E">
        <w:rPr>
          <w:rStyle w:val="change1"/>
          <w:rFonts w:ascii="Arial" w:hAnsi="Arial" w:cs="Arial"/>
          <w:color w:val="auto"/>
          <w:sz w:val="22"/>
          <w:szCs w:val="22"/>
        </w:rPr>
        <w:t>It is considered that the proposed amendment would not constitute a change in overall objectives of the Planning Scheme. Whilst it would result in a redistribution of pedestrians and cyclists this would not alter the main objectives for the area.</w:t>
      </w:r>
    </w:p>
    <w:p w:rsidR="00DC26AF" w:rsidRPr="0084773E" w:rsidRDefault="00DC26AF" w:rsidP="0084773E">
      <w:pPr>
        <w:pStyle w:val="NormalWeb"/>
        <w:ind w:left="765"/>
        <w:jc w:val="both"/>
        <w:rPr>
          <w:rStyle w:val="change1"/>
          <w:rFonts w:ascii="Arial" w:hAnsi="Arial" w:cs="Arial"/>
          <w:color w:val="auto"/>
          <w:sz w:val="22"/>
          <w:szCs w:val="22"/>
        </w:rPr>
      </w:pPr>
    </w:p>
    <w:p w:rsidR="002830F9" w:rsidRPr="0084773E" w:rsidRDefault="002830F9" w:rsidP="0084773E">
      <w:pPr>
        <w:pStyle w:val="NormalWeb"/>
        <w:ind w:left="765"/>
        <w:jc w:val="both"/>
        <w:rPr>
          <w:rStyle w:val="change1"/>
          <w:rFonts w:ascii="Arial" w:hAnsi="Arial" w:cs="Arial"/>
          <w:color w:val="auto"/>
          <w:sz w:val="22"/>
          <w:szCs w:val="22"/>
        </w:rPr>
      </w:pPr>
      <w:r w:rsidRPr="0084773E">
        <w:rPr>
          <w:rStyle w:val="change1"/>
          <w:rFonts w:ascii="Arial" w:hAnsi="Arial" w:cs="Arial"/>
          <w:color w:val="auto"/>
          <w:sz w:val="22"/>
          <w:szCs w:val="22"/>
        </w:rPr>
        <w:t xml:space="preserve">Objective </w:t>
      </w:r>
      <w:r w:rsidRPr="0084773E">
        <w:rPr>
          <w:rStyle w:val="change1"/>
          <w:rFonts w:ascii="Arial" w:hAnsi="Arial" w:cs="Arial"/>
          <w:i/>
          <w:color w:val="auto"/>
          <w:sz w:val="22"/>
          <w:szCs w:val="22"/>
        </w:rPr>
        <w:t>MV3</w:t>
      </w:r>
      <w:r w:rsidRPr="0084773E">
        <w:rPr>
          <w:rStyle w:val="change1"/>
          <w:rFonts w:ascii="Arial" w:hAnsi="Arial" w:cs="Arial"/>
          <w:color w:val="auto"/>
          <w:sz w:val="22"/>
          <w:szCs w:val="22"/>
        </w:rPr>
        <w:t xml:space="preserve"> of the Planni</w:t>
      </w:r>
      <w:r w:rsidR="00AB300C" w:rsidRPr="0084773E">
        <w:rPr>
          <w:rStyle w:val="change1"/>
          <w:rFonts w:ascii="Arial" w:hAnsi="Arial" w:cs="Arial"/>
          <w:color w:val="auto"/>
          <w:sz w:val="22"/>
          <w:szCs w:val="22"/>
        </w:rPr>
        <w:t>n</w:t>
      </w:r>
      <w:r w:rsidRPr="0084773E">
        <w:rPr>
          <w:rStyle w:val="change1"/>
          <w:rFonts w:ascii="Arial" w:hAnsi="Arial" w:cs="Arial"/>
          <w:color w:val="auto"/>
          <w:sz w:val="22"/>
          <w:szCs w:val="22"/>
        </w:rPr>
        <w:t xml:space="preserve">g Scheme (p71) states:  </w:t>
      </w:r>
      <w:r w:rsidRPr="0084773E">
        <w:rPr>
          <w:rStyle w:val="change1"/>
          <w:rFonts w:ascii="Arial" w:hAnsi="Arial" w:cs="Arial"/>
          <w:i/>
          <w:color w:val="auto"/>
          <w:sz w:val="22"/>
          <w:szCs w:val="22"/>
        </w:rPr>
        <w:t>‘To promote additional cycle and pedestrian bridges across the canals and rivers in the SDZ to form part of strategic cycling and walking routes’</w:t>
      </w:r>
      <w:r w:rsidR="0017362C" w:rsidRPr="0084773E">
        <w:rPr>
          <w:rStyle w:val="change1"/>
          <w:rFonts w:ascii="Arial" w:hAnsi="Arial" w:cs="Arial"/>
          <w:i/>
          <w:color w:val="auto"/>
          <w:sz w:val="22"/>
          <w:szCs w:val="22"/>
        </w:rPr>
        <w:t>.</w:t>
      </w:r>
      <w:r w:rsidR="0017362C" w:rsidRPr="0084773E">
        <w:rPr>
          <w:rStyle w:val="change1"/>
          <w:rFonts w:ascii="Arial" w:hAnsi="Arial" w:cs="Arial"/>
          <w:color w:val="auto"/>
          <w:sz w:val="22"/>
          <w:szCs w:val="22"/>
        </w:rPr>
        <w:t xml:space="preserve">  </w:t>
      </w:r>
      <w:r w:rsidRPr="0084773E">
        <w:rPr>
          <w:rStyle w:val="change1"/>
          <w:rFonts w:ascii="Arial" w:hAnsi="Arial" w:cs="Arial"/>
          <w:color w:val="auto"/>
          <w:sz w:val="22"/>
          <w:szCs w:val="22"/>
        </w:rPr>
        <w:t xml:space="preserve">The relocation of the bridge to Blood Stoney Road will </w:t>
      </w:r>
      <w:r w:rsidR="0017362C" w:rsidRPr="0084773E">
        <w:rPr>
          <w:rStyle w:val="change1"/>
          <w:rFonts w:ascii="Arial" w:hAnsi="Arial" w:cs="Arial"/>
          <w:color w:val="auto"/>
          <w:sz w:val="22"/>
          <w:szCs w:val="22"/>
        </w:rPr>
        <w:t xml:space="preserve">help </w:t>
      </w:r>
      <w:r w:rsidR="00AB300C" w:rsidRPr="0084773E">
        <w:rPr>
          <w:rStyle w:val="change1"/>
          <w:rFonts w:ascii="Arial" w:hAnsi="Arial" w:cs="Arial"/>
          <w:color w:val="auto"/>
          <w:sz w:val="22"/>
          <w:szCs w:val="22"/>
        </w:rPr>
        <w:t>progress the above Objective.</w:t>
      </w:r>
    </w:p>
    <w:p w:rsidR="002830F9" w:rsidRPr="0084773E" w:rsidRDefault="002830F9" w:rsidP="0084773E">
      <w:pPr>
        <w:pStyle w:val="NormalWeb"/>
        <w:ind w:left="765"/>
        <w:jc w:val="both"/>
        <w:rPr>
          <w:rStyle w:val="change1"/>
          <w:rFonts w:ascii="Arial" w:hAnsi="Arial" w:cs="Arial"/>
          <w:color w:val="auto"/>
          <w:sz w:val="22"/>
          <w:szCs w:val="22"/>
        </w:rPr>
      </w:pPr>
    </w:p>
    <w:p w:rsidR="00DC26AF" w:rsidRPr="0084773E" w:rsidRDefault="00DC26AF" w:rsidP="0084773E">
      <w:pPr>
        <w:pStyle w:val="NormalWeb"/>
        <w:ind w:left="765"/>
        <w:jc w:val="both"/>
        <w:rPr>
          <w:rFonts w:ascii="Arial" w:hAnsi="Arial" w:cs="Arial"/>
          <w:sz w:val="22"/>
          <w:szCs w:val="22"/>
        </w:rPr>
      </w:pPr>
    </w:p>
    <w:p w:rsidR="00DC26AF" w:rsidRDefault="00DC26AF" w:rsidP="00FE3A1B">
      <w:pPr>
        <w:pStyle w:val="NormalWeb"/>
        <w:numPr>
          <w:ilvl w:val="0"/>
          <w:numId w:val="6"/>
        </w:numPr>
        <w:ind w:left="1418" w:hanging="567"/>
        <w:jc w:val="both"/>
        <w:rPr>
          <w:rStyle w:val="change1"/>
          <w:rFonts w:ascii="Arial" w:hAnsi="Arial" w:cs="Arial"/>
          <w:i/>
          <w:color w:val="auto"/>
          <w:sz w:val="22"/>
          <w:szCs w:val="22"/>
        </w:rPr>
      </w:pPr>
      <w:r w:rsidRPr="0084773E">
        <w:rPr>
          <w:rStyle w:val="change1"/>
          <w:rFonts w:ascii="Arial" w:hAnsi="Arial" w:cs="Arial"/>
          <w:i/>
          <w:color w:val="auto"/>
          <w:sz w:val="22"/>
          <w:szCs w:val="22"/>
        </w:rPr>
        <w:t>would not relate to already developed land in the planning scheme,</w:t>
      </w:r>
    </w:p>
    <w:p w:rsidR="00FE3A1B" w:rsidRPr="0084773E" w:rsidRDefault="00FE3A1B" w:rsidP="00FE3A1B">
      <w:pPr>
        <w:pStyle w:val="NormalWeb"/>
        <w:ind w:left="1418"/>
        <w:jc w:val="both"/>
        <w:rPr>
          <w:rStyle w:val="change1"/>
          <w:rFonts w:ascii="Arial" w:hAnsi="Arial" w:cs="Arial"/>
          <w:i/>
          <w:color w:val="auto"/>
          <w:sz w:val="22"/>
          <w:szCs w:val="22"/>
        </w:rPr>
      </w:pPr>
    </w:p>
    <w:p w:rsidR="00DC26AF" w:rsidRPr="0084773E" w:rsidRDefault="00DC26AF" w:rsidP="00FE3A1B">
      <w:pPr>
        <w:pStyle w:val="ListParagraph"/>
        <w:ind w:left="1418"/>
        <w:jc w:val="both"/>
        <w:rPr>
          <w:rFonts w:ascii="Arial" w:hAnsi="Arial" w:cs="Arial"/>
        </w:rPr>
      </w:pPr>
      <w:r w:rsidRPr="0084773E">
        <w:rPr>
          <w:rFonts w:ascii="Arial" w:hAnsi="Arial" w:cs="Arial"/>
        </w:rPr>
        <w:t>Whilst the amendment would alter the pattern of access for pedestrians and cyclis</w:t>
      </w:r>
      <w:r w:rsidR="0093764C" w:rsidRPr="0084773E">
        <w:rPr>
          <w:rFonts w:ascii="Arial" w:hAnsi="Arial" w:cs="Arial"/>
        </w:rPr>
        <w:t>ts from that originally planned</w:t>
      </w:r>
      <w:r w:rsidRPr="0084773E">
        <w:rPr>
          <w:rFonts w:ascii="Arial" w:hAnsi="Arial" w:cs="Arial"/>
        </w:rPr>
        <w:t xml:space="preserve"> in the Planning Scheme, there would be no direct impact on land being </w:t>
      </w:r>
      <w:r w:rsidR="0093764C" w:rsidRPr="0084773E">
        <w:rPr>
          <w:rFonts w:ascii="Arial" w:hAnsi="Arial" w:cs="Arial"/>
        </w:rPr>
        <w:t xml:space="preserve">developed </w:t>
      </w:r>
      <w:r w:rsidRPr="0084773E">
        <w:rPr>
          <w:rFonts w:ascii="Arial" w:hAnsi="Arial" w:cs="Arial"/>
        </w:rPr>
        <w:t>or to be developed under the scheme.</w:t>
      </w:r>
    </w:p>
    <w:p w:rsidR="00DC26AF" w:rsidRPr="0084773E" w:rsidRDefault="00DC26AF" w:rsidP="00FE3A1B">
      <w:pPr>
        <w:pStyle w:val="NormalWeb"/>
        <w:ind w:left="1418" w:hanging="567"/>
        <w:jc w:val="both"/>
        <w:rPr>
          <w:rFonts w:ascii="Arial" w:hAnsi="Arial" w:cs="Arial"/>
          <w:sz w:val="22"/>
          <w:szCs w:val="22"/>
        </w:rPr>
      </w:pPr>
    </w:p>
    <w:p w:rsidR="00DC26AF" w:rsidRDefault="00DC26AF" w:rsidP="00FE3A1B">
      <w:pPr>
        <w:pStyle w:val="NormalWeb"/>
        <w:numPr>
          <w:ilvl w:val="0"/>
          <w:numId w:val="6"/>
        </w:numPr>
        <w:ind w:left="1418" w:hanging="567"/>
        <w:jc w:val="both"/>
        <w:rPr>
          <w:rStyle w:val="change1"/>
          <w:rFonts w:ascii="Arial" w:hAnsi="Arial" w:cs="Arial"/>
          <w:i/>
          <w:color w:val="auto"/>
          <w:sz w:val="22"/>
          <w:szCs w:val="22"/>
        </w:rPr>
      </w:pPr>
      <w:r w:rsidRPr="0084773E">
        <w:rPr>
          <w:rStyle w:val="change1"/>
          <w:rFonts w:ascii="Arial" w:hAnsi="Arial" w:cs="Arial"/>
          <w:i/>
          <w:color w:val="auto"/>
          <w:sz w:val="22"/>
          <w:szCs w:val="22"/>
        </w:rPr>
        <w:t>would not significantly increase or decrease the overall floor area or density of proposed development,</w:t>
      </w:r>
    </w:p>
    <w:p w:rsidR="00FE3A1B" w:rsidRPr="0084773E" w:rsidRDefault="00FE3A1B" w:rsidP="00FE3A1B">
      <w:pPr>
        <w:pStyle w:val="NormalWeb"/>
        <w:ind w:left="1418"/>
        <w:jc w:val="both"/>
        <w:rPr>
          <w:rStyle w:val="change1"/>
          <w:rFonts w:ascii="Arial" w:hAnsi="Arial" w:cs="Arial"/>
          <w:i/>
          <w:color w:val="auto"/>
          <w:sz w:val="22"/>
          <w:szCs w:val="22"/>
        </w:rPr>
      </w:pPr>
    </w:p>
    <w:p w:rsidR="00DC26AF" w:rsidRPr="0084773E" w:rsidRDefault="00DC26AF" w:rsidP="00FE3A1B">
      <w:pPr>
        <w:pStyle w:val="NormalWeb"/>
        <w:ind w:left="1418"/>
        <w:jc w:val="both"/>
        <w:rPr>
          <w:rStyle w:val="change1"/>
          <w:rFonts w:ascii="Arial" w:hAnsi="Arial" w:cs="Arial"/>
          <w:color w:val="auto"/>
          <w:sz w:val="22"/>
          <w:szCs w:val="22"/>
        </w:rPr>
      </w:pPr>
      <w:r w:rsidRPr="0084773E">
        <w:rPr>
          <w:rStyle w:val="change1"/>
          <w:rFonts w:ascii="Arial" w:hAnsi="Arial" w:cs="Arial"/>
          <w:color w:val="auto"/>
          <w:sz w:val="22"/>
          <w:szCs w:val="22"/>
        </w:rPr>
        <w:t>The proposed amendment would have no impact on overall floor area or density of proposed development in the vicinity. Such development is guided by the content of the Planning Scheme including city-block design parameters.</w:t>
      </w:r>
    </w:p>
    <w:p w:rsidR="00DC26AF" w:rsidRPr="0084773E" w:rsidRDefault="00DC26AF" w:rsidP="00FE3A1B">
      <w:pPr>
        <w:pStyle w:val="NormalWeb"/>
        <w:ind w:left="1418" w:hanging="567"/>
        <w:jc w:val="both"/>
        <w:rPr>
          <w:rStyle w:val="change1"/>
          <w:rFonts w:ascii="Arial" w:hAnsi="Arial" w:cs="Arial"/>
          <w:color w:val="auto"/>
          <w:sz w:val="22"/>
          <w:szCs w:val="22"/>
        </w:rPr>
      </w:pPr>
    </w:p>
    <w:p w:rsidR="00DC26AF" w:rsidRPr="0084773E" w:rsidRDefault="00DC26AF" w:rsidP="00FE3A1B">
      <w:pPr>
        <w:pStyle w:val="NormalWeb"/>
        <w:ind w:left="1418" w:hanging="567"/>
        <w:jc w:val="both"/>
        <w:rPr>
          <w:rFonts w:ascii="Arial" w:hAnsi="Arial" w:cs="Arial"/>
          <w:sz w:val="22"/>
          <w:szCs w:val="22"/>
        </w:rPr>
      </w:pPr>
    </w:p>
    <w:p w:rsidR="00DC26AF" w:rsidRDefault="00DC26AF" w:rsidP="00FE3A1B">
      <w:pPr>
        <w:pStyle w:val="NormalWeb"/>
        <w:numPr>
          <w:ilvl w:val="0"/>
          <w:numId w:val="6"/>
        </w:numPr>
        <w:ind w:left="1418" w:hanging="567"/>
        <w:jc w:val="both"/>
        <w:rPr>
          <w:rStyle w:val="change1"/>
          <w:rFonts w:ascii="Arial" w:hAnsi="Arial" w:cs="Arial"/>
          <w:i/>
          <w:color w:val="auto"/>
          <w:sz w:val="22"/>
          <w:szCs w:val="22"/>
        </w:rPr>
      </w:pPr>
      <w:r w:rsidRPr="0084773E">
        <w:rPr>
          <w:rStyle w:val="change1"/>
          <w:rFonts w:ascii="Arial" w:hAnsi="Arial" w:cs="Arial"/>
          <w:i/>
          <w:color w:val="auto"/>
          <w:sz w:val="22"/>
          <w:szCs w:val="22"/>
        </w:rPr>
        <w:t xml:space="preserve">would not adversely affect or diminish the amenity of the area that is the subject of the proposed amendment, </w:t>
      </w:r>
    </w:p>
    <w:p w:rsidR="00FE3A1B" w:rsidRPr="0084773E" w:rsidRDefault="00FE3A1B" w:rsidP="00FE3A1B">
      <w:pPr>
        <w:pStyle w:val="NormalWeb"/>
        <w:ind w:left="1418"/>
        <w:jc w:val="both"/>
        <w:rPr>
          <w:rStyle w:val="change1"/>
          <w:rFonts w:ascii="Arial" w:hAnsi="Arial" w:cs="Arial"/>
          <w:i/>
          <w:color w:val="auto"/>
          <w:sz w:val="22"/>
          <w:szCs w:val="22"/>
        </w:rPr>
      </w:pPr>
    </w:p>
    <w:p w:rsidR="0093764C" w:rsidRPr="0084773E" w:rsidRDefault="0093764C" w:rsidP="00FE3A1B">
      <w:pPr>
        <w:pStyle w:val="ListParagraph"/>
        <w:ind w:left="1418"/>
        <w:jc w:val="both"/>
        <w:rPr>
          <w:rFonts w:ascii="Arial" w:hAnsi="Arial" w:cs="Arial"/>
        </w:rPr>
      </w:pPr>
      <w:r w:rsidRPr="0084773E">
        <w:rPr>
          <w:rFonts w:ascii="Arial" w:hAnsi="Arial" w:cs="Arial"/>
        </w:rPr>
        <w:t>The omission of planned bridge</w:t>
      </w:r>
      <w:r w:rsidR="00DC26AF" w:rsidRPr="0084773E">
        <w:rPr>
          <w:rFonts w:ascii="Arial" w:hAnsi="Arial" w:cs="Arial"/>
        </w:rPr>
        <w:t xml:space="preserve"> at Forbes Street would not adve</w:t>
      </w:r>
      <w:r w:rsidRPr="0084773E">
        <w:rPr>
          <w:rFonts w:ascii="Arial" w:hAnsi="Arial" w:cs="Arial"/>
        </w:rPr>
        <w:t>rsely impact on amenity as the area</w:t>
      </w:r>
      <w:r w:rsidR="00DC26AF" w:rsidRPr="0084773E">
        <w:rPr>
          <w:rFonts w:ascii="Arial" w:hAnsi="Arial" w:cs="Arial"/>
        </w:rPr>
        <w:t xml:space="preserve"> would remain as at present, with open views of the river being uninterrupted.</w:t>
      </w:r>
      <w:r w:rsidR="002830F9" w:rsidRPr="0084773E">
        <w:rPr>
          <w:rFonts w:ascii="Arial" w:hAnsi="Arial" w:cs="Arial"/>
        </w:rPr>
        <w:t xml:space="preserve"> In relation to the pr</w:t>
      </w:r>
      <w:r w:rsidRPr="0084773E">
        <w:rPr>
          <w:rFonts w:ascii="Arial" w:hAnsi="Arial" w:cs="Arial"/>
        </w:rPr>
        <w:t xml:space="preserve">oposed new location, design work to date ensures that the bridge design will be appropriate to the context, affording views of the river and existing bridges and minimising visual </w:t>
      </w:r>
      <w:r w:rsidR="0017649B" w:rsidRPr="0084773E">
        <w:rPr>
          <w:rFonts w:ascii="Arial" w:hAnsi="Arial" w:cs="Arial"/>
        </w:rPr>
        <w:t>intrusion. Compared</w:t>
      </w:r>
      <w:r w:rsidR="005560FC" w:rsidRPr="0084773E">
        <w:rPr>
          <w:rFonts w:ascii="Arial" w:hAnsi="Arial" w:cs="Arial"/>
        </w:rPr>
        <w:t xml:space="preserve"> with</w:t>
      </w:r>
      <w:r w:rsidR="002830F9" w:rsidRPr="0084773E">
        <w:rPr>
          <w:rFonts w:ascii="Arial" w:hAnsi="Arial" w:cs="Arial"/>
        </w:rPr>
        <w:t xml:space="preserve"> t</w:t>
      </w:r>
      <w:r w:rsidR="005560FC" w:rsidRPr="0084773E">
        <w:rPr>
          <w:rFonts w:ascii="Arial" w:hAnsi="Arial" w:cs="Arial"/>
        </w:rPr>
        <w:t>h</w:t>
      </w:r>
      <w:r w:rsidR="002830F9" w:rsidRPr="0084773E">
        <w:rPr>
          <w:rFonts w:ascii="Arial" w:hAnsi="Arial" w:cs="Arial"/>
        </w:rPr>
        <w:t>e</w:t>
      </w:r>
      <w:r w:rsidR="005560FC" w:rsidRPr="0084773E">
        <w:rPr>
          <w:rFonts w:ascii="Arial" w:hAnsi="Arial" w:cs="Arial"/>
        </w:rPr>
        <w:t xml:space="preserve"> Forbes Street lo</w:t>
      </w:r>
      <w:r w:rsidR="002830F9" w:rsidRPr="0084773E">
        <w:rPr>
          <w:rFonts w:ascii="Arial" w:hAnsi="Arial" w:cs="Arial"/>
        </w:rPr>
        <w:t>c</w:t>
      </w:r>
      <w:r w:rsidR="005560FC" w:rsidRPr="0084773E">
        <w:rPr>
          <w:rFonts w:ascii="Arial" w:hAnsi="Arial" w:cs="Arial"/>
        </w:rPr>
        <w:t>ation, the revised</w:t>
      </w:r>
      <w:r w:rsidRPr="0084773E">
        <w:rPr>
          <w:rFonts w:ascii="Arial" w:hAnsi="Arial" w:cs="Arial"/>
        </w:rPr>
        <w:t xml:space="preserve"> location wil</w:t>
      </w:r>
      <w:r w:rsidR="005560FC" w:rsidRPr="0084773E">
        <w:rPr>
          <w:rFonts w:ascii="Arial" w:hAnsi="Arial" w:cs="Arial"/>
        </w:rPr>
        <w:t>l</w:t>
      </w:r>
      <w:r w:rsidRPr="0084773E">
        <w:rPr>
          <w:rFonts w:ascii="Arial" w:hAnsi="Arial" w:cs="Arial"/>
        </w:rPr>
        <w:t xml:space="preserve"> provide a similar level of convenience and amenity for pedestrians and cyclists</w:t>
      </w:r>
      <w:r w:rsidR="005560FC" w:rsidRPr="0084773E">
        <w:rPr>
          <w:rFonts w:ascii="Arial" w:hAnsi="Arial" w:cs="Arial"/>
        </w:rPr>
        <w:t>.</w:t>
      </w:r>
      <w:r w:rsidRPr="0084773E">
        <w:rPr>
          <w:rFonts w:ascii="Arial" w:hAnsi="Arial" w:cs="Arial"/>
        </w:rPr>
        <w:t xml:space="preserve">  </w:t>
      </w:r>
    </w:p>
    <w:p w:rsidR="00DC26AF" w:rsidRPr="0084773E" w:rsidRDefault="00DC26AF" w:rsidP="0084773E">
      <w:pPr>
        <w:pStyle w:val="ListParagraph"/>
        <w:jc w:val="both"/>
        <w:rPr>
          <w:rFonts w:ascii="Arial" w:hAnsi="Arial" w:cs="Arial"/>
          <w:strike/>
        </w:rPr>
      </w:pPr>
    </w:p>
    <w:p w:rsidR="00DC26AF" w:rsidRPr="0084773E" w:rsidRDefault="008A19D9" w:rsidP="0084773E">
      <w:pPr>
        <w:pStyle w:val="NormalWeb"/>
        <w:ind w:left="765"/>
        <w:jc w:val="both"/>
        <w:rPr>
          <w:rStyle w:val="change1"/>
          <w:rFonts w:ascii="Arial" w:hAnsi="Arial" w:cs="Arial"/>
          <w:i/>
          <w:strike/>
          <w:color w:val="auto"/>
          <w:sz w:val="22"/>
          <w:szCs w:val="22"/>
        </w:rPr>
      </w:pPr>
      <w:r w:rsidRPr="0084773E">
        <w:rPr>
          <w:rStyle w:val="change1"/>
          <w:rFonts w:ascii="Arial" w:hAnsi="Arial" w:cs="Arial"/>
          <w:i/>
          <w:color w:val="auto"/>
          <w:sz w:val="22"/>
          <w:szCs w:val="22"/>
        </w:rPr>
        <w:t>N</w:t>
      </w:r>
      <w:r w:rsidR="00E806D8" w:rsidRPr="0084773E">
        <w:rPr>
          <w:rStyle w:val="change1"/>
          <w:rFonts w:ascii="Arial" w:hAnsi="Arial" w:cs="Arial"/>
          <w:i/>
          <w:color w:val="auto"/>
          <w:sz w:val="22"/>
          <w:szCs w:val="22"/>
        </w:rPr>
        <w:t xml:space="preserve">ote that </w:t>
      </w:r>
      <w:r w:rsidRPr="0084773E">
        <w:rPr>
          <w:rStyle w:val="change1"/>
          <w:rFonts w:ascii="Arial" w:hAnsi="Arial" w:cs="Arial"/>
          <w:i/>
          <w:color w:val="auto"/>
          <w:sz w:val="22"/>
          <w:szCs w:val="22"/>
        </w:rPr>
        <w:t xml:space="preserve">a previously required </w:t>
      </w:r>
      <w:r w:rsidR="0017649B" w:rsidRPr="0084773E">
        <w:rPr>
          <w:rStyle w:val="change1"/>
          <w:rFonts w:ascii="Arial" w:hAnsi="Arial" w:cs="Arial"/>
          <w:i/>
          <w:color w:val="auto"/>
          <w:sz w:val="22"/>
          <w:szCs w:val="22"/>
        </w:rPr>
        <w:t>criterion (</w:t>
      </w:r>
      <w:r w:rsidR="00D820EF" w:rsidRPr="0084773E">
        <w:rPr>
          <w:rStyle w:val="change1"/>
          <w:rFonts w:ascii="Arial" w:hAnsi="Arial" w:cs="Arial"/>
          <w:i/>
          <w:color w:val="auto"/>
          <w:sz w:val="22"/>
          <w:szCs w:val="22"/>
        </w:rPr>
        <w:t>number ‘</w:t>
      </w:r>
      <w:r w:rsidRPr="0084773E">
        <w:rPr>
          <w:rStyle w:val="change1"/>
          <w:rFonts w:ascii="Arial" w:hAnsi="Arial" w:cs="Arial"/>
          <w:i/>
          <w:color w:val="auto"/>
          <w:sz w:val="22"/>
          <w:szCs w:val="22"/>
        </w:rPr>
        <w:t>v</w:t>
      </w:r>
      <w:r w:rsidR="00D820EF" w:rsidRPr="0084773E">
        <w:rPr>
          <w:rStyle w:val="change1"/>
          <w:rFonts w:ascii="Arial" w:hAnsi="Arial" w:cs="Arial"/>
          <w:i/>
          <w:color w:val="auto"/>
          <w:sz w:val="22"/>
          <w:szCs w:val="22"/>
        </w:rPr>
        <w:t>’</w:t>
      </w:r>
      <w:r w:rsidRPr="0084773E">
        <w:rPr>
          <w:rStyle w:val="change1"/>
          <w:rFonts w:ascii="Arial" w:hAnsi="Arial" w:cs="Arial"/>
          <w:i/>
          <w:color w:val="auto"/>
          <w:sz w:val="22"/>
          <w:szCs w:val="22"/>
        </w:rPr>
        <w:t>)</w:t>
      </w:r>
      <w:r w:rsidR="0017649B" w:rsidRPr="0084773E">
        <w:rPr>
          <w:rStyle w:val="change1"/>
          <w:rFonts w:ascii="Arial" w:hAnsi="Arial" w:cs="Arial"/>
          <w:i/>
          <w:color w:val="auto"/>
          <w:sz w:val="22"/>
          <w:szCs w:val="22"/>
        </w:rPr>
        <w:t>, which</w:t>
      </w:r>
      <w:r w:rsidRPr="0084773E">
        <w:rPr>
          <w:rStyle w:val="change1"/>
          <w:rFonts w:ascii="Arial" w:hAnsi="Arial" w:cs="Arial"/>
          <w:i/>
          <w:color w:val="auto"/>
          <w:sz w:val="22"/>
          <w:szCs w:val="22"/>
        </w:rPr>
        <w:t xml:space="preserve"> related to </w:t>
      </w:r>
      <w:r w:rsidR="00DC26AF" w:rsidRPr="0084773E">
        <w:rPr>
          <w:rStyle w:val="change1"/>
          <w:rFonts w:ascii="Arial" w:hAnsi="Arial" w:cs="Arial"/>
          <w:i/>
          <w:color w:val="auto"/>
          <w:sz w:val="22"/>
          <w:szCs w:val="22"/>
        </w:rPr>
        <w:t>considerations of an infrastructural, commercial or economic nature</w:t>
      </w:r>
      <w:r w:rsidR="0017649B" w:rsidRPr="0084773E">
        <w:rPr>
          <w:rStyle w:val="change1"/>
          <w:rFonts w:ascii="Arial" w:hAnsi="Arial" w:cs="Arial"/>
          <w:i/>
          <w:color w:val="auto"/>
          <w:sz w:val="22"/>
          <w:szCs w:val="22"/>
        </w:rPr>
        <w:t>, was</w:t>
      </w:r>
      <w:r w:rsidR="0017649B" w:rsidRPr="0084773E">
        <w:rPr>
          <w:rStyle w:val="change1"/>
          <w:rFonts w:ascii="Arial" w:hAnsi="Arial" w:cs="Arial"/>
          <w:i/>
          <w:strike/>
          <w:color w:val="auto"/>
          <w:sz w:val="22"/>
          <w:szCs w:val="22"/>
        </w:rPr>
        <w:t xml:space="preserve"> deleted</w:t>
      </w:r>
      <w:r w:rsidR="004F47F7" w:rsidRPr="0084773E">
        <w:rPr>
          <w:rStyle w:val="change1"/>
          <w:rFonts w:ascii="Arial" w:hAnsi="Arial" w:cs="Arial"/>
          <w:i/>
          <w:color w:val="auto"/>
          <w:sz w:val="22"/>
          <w:szCs w:val="22"/>
        </w:rPr>
        <w:t xml:space="preserve"> by Courts Act 2016</w:t>
      </w:r>
    </w:p>
    <w:p w:rsidR="00DE79B7" w:rsidRPr="0084773E" w:rsidRDefault="00DE79B7" w:rsidP="0084773E">
      <w:pPr>
        <w:jc w:val="both"/>
        <w:rPr>
          <w:rFonts w:ascii="Arial" w:hAnsi="Arial" w:cs="Arial"/>
        </w:rPr>
      </w:pPr>
    </w:p>
    <w:p w:rsidR="00BF7C21" w:rsidRPr="0084773E" w:rsidRDefault="00BF7C21" w:rsidP="0084773E">
      <w:pPr>
        <w:spacing w:after="200" w:line="276" w:lineRule="auto"/>
        <w:jc w:val="both"/>
        <w:rPr>
          <w:rFonts w:ascii="Arial" w:hAnsi="Arial" w:cs="Arial"/>
          <w:b/>
        </w:rPr>
      </w:pPr>
    </w:p>
    <w:p w:rsidR="002830F9" w:rsidRPr="0084773E" w:rsidRDefault="002830F9" w:rsidP="0084773E">
      <w:pPr>
        <w:pStyle w:val="ListParagraph"/>
        <w:numPr>
          <w:ilvl w:val="0"/>
          <w:numId w:val="26"/>
        </w:numPr>
        <w:spacing w:after="200" w:line="276" w:lineRule="auto"/>
        <w:jc w:val="both"/>
        <w:rPr>
          <w:rFonts w:ascii="Arial" w:hAnsi="Arial" w:cs="Arial"/>
          <w:b/>
        </w:rPr>
      </w:pPr>
      <w:r w:rsidRPr="0084773E">
        <w:rPr>
          <w:rFonts w:ascii="Arial" w:hAnsi="Arial" w:cs="Arial"/>
          <w:b/>
        </w:rPr>
        <w:t>Consultation Details</w:t>
      </w:r>
    </w:p>
    <w:p w:rsidR="00FE3A1B" w:rsidRDefault="00FE3A1B" w:rsidP="001C5206">
      <w:pPr>
        <w:shd w:val="clear" w:color="auto" w:fill="FFFFFF" w:themeFill="background1"/>
        <w:spacing w:after="200" w:line="276" w:lineRule="auto"/>
        <w:ind w:left="709"/>
        <w:jc w:val="both"/>
        <w:rPr>
          <w:rFonts w:ascii="Arial" w:eastAsia="Calibri" w:hAnsi="Arial" w:cs="Arial"/>
        </w:rPr>
      </w:pPr>
      <w:r w:rsidRPr="00001A1E">
        <w:rPr>
          <w:rFonts w:ascii="Arial" w:eastAsia="Calibri" w:hAnsi="Arial" w:cs="Arial"/>
        </w:rPr>
        <w:t>On request of the Board</w:t>
      </w:r>
      <w:r w:rsidR="00FF2E15" w:rsidRPr="00001A1E">
        <w:rPr>
          <w:rFonts w:ascii="Arial" w:eastAsia="Calibri" w:hAnsi="Arial" w:cs="Arial"/>
        </w:rPr>
        <w:t>,</w:t>
      </w:r>
      <w:r w:rsidRPr="00001A1E">
        <w:rPr>
          <w:rFonts w:ascii="Arial" w:eastAsia="Calibri" w:hAnsi="Arial" w:cs="Arial"/>
        </w:rPr>
        <w:t xml:space="preserve"> during the previous application</w:t>
      </w:r>
      <w:r w:rsidR="00F82BDC" w:rsidRPr="00001A1E">
        <w:rPr>
          <w:rFonts w:ascii="Arial" w:eastAsia="Calibri" w:hAnsi="Arial" w:cs="Arial"/>
        </w:rPr>
        <w:t>,</w:t>
      </w:r>
      <w:r w:rsidRPr="00001A1E">
        <w:rPr>
          <w:rFonts w:ascii="Arial" w:eastAsia="Calibri" w:hAnsi="Arial" w:cs="Arial"/>
        </w:rPr>
        <w:t xml:space="preserve"> the proposed amendment </w:t>
      </w:r>
      <w:r w:rsidR="00FF2E15" w:rsidRPr="00001A1E">
        <w:rPr>
          <w:rFonts w:ascii="Arial" w:eastAsia="Calibri" w:hAnsi="Arial" w:cs="Arial"/>
        </w:rPr>
        <w:t xml:space="preserve">to move the bridge to the Blood Stoney location </w:t>
      </w:r>
      <w:r w:rsidRPr="00001A1E">
        <w:rPr>
          <w:rFonts w:ascii="Arial" w:eastAsia="Calibri" w:hAnsi="Arial" w:cs="Arial"/>
        </w:rPr>
        <w:t xml:space="preserve">was </w:t>
      </w:r>
      <w:r w:rsidR="00FF2E15" w:rsidRPr="00001A1E">
        <w:rPr>
          <w:rFonts w:ascii="Arial" w:eastAsia="Calibri" w:hAnsi="Arial" w:cs="Arial"/>
        </w:rPr>
        <w:t>subject to a six week public consultation from 6</w:t>
      </w:r>
      <w:r w:rsidR="00FF2E15" w:rsidRPr="00001A1E">
        <w:rPr>
          <w:rFonts w:ascii="Arial" w:eastAsia="Calibri" w:hAnsi="Arial" w:cs="Arial"/>
          <w:vertAlign w:val="superscript"/>
        </w:rPr>
        <w:t>th</w:t>
      </w:r>
      <w:r w:rsidR="00FF2E15" w:rsidRPr="00001A1E">
        <w:rPr>
          <w:rFonts w:ascii="Arial" w:eastAsia="Calibri" w:hAnsi="Arial" w:cs="Arial"/>
        </w:rPr>
        <w:t xml:space="preserve"> February to 5</w:t>
      </w:r>
      <w:r w:rsidR="00FF2E15" w:rsidRPr="00001A1E">
        <w:rPr>
          <w:rFonts w:ascii="Arial" w:eastAsia="Calibri" w:hAnsi="Arial" w:cs="Arial"/>
          <w:vertAlign w:val="superscript"/>
        </w:rPr>
        <w:t>th</w:t>
      </w:r>
      <w:r w:rsidR="00FF2E15" w:rsidRPr="00001A1E">
        <w:rPr>
          <w:rFonts w:ascii="Arial" w:eastAsia="Calibri" w:hAnsi="Arial" w:cs="Arial"/>
        </w:rPr>
        <w:t xml:space="preserve"> March 2018. A total of 13 submissions were received from both businesses and Government/Statutory bodies who were all in support of the proposed changed location</w:t>
      </w:r>
      <w:r w:rsidR="00F82BDC" w:rsidRPr="00001A1E">
        <w:rPr>
          <w:rFonts w:ascii="Arial" w:eastAsia="Calibri" w:hAnsi="Arial" w:cs="Arial"/>
        </w:rPr>
        <w:t>, indicating that the Blood Stoney Bridge was a more favourable position and would optimise north-south permeability for pedestrians/cyclists in the area. The full report on submissions was submitted as part of application ZE 29N.ZE006.</w:t>
      </w:r>
      <w:r w:rsidR="00FF2E15">
        <w:rPr>
          <w:rFonts w:ascii="Arial" w:eastAsia="Calibri" w:hAnsi="Arial" w:cs="Arial"/>
        </w:rPr>
        <w:t xml:space="preserve">  </w:t>
      </w:r>
    </w:p>
    <w:p w:rsidR="002830F9" w:rsidRPr="0084773E" w:rsidRDefault="002830F9" w:rsidP="0084773E">
      <w:pPr>
        <w:spacing w:after="200" w:line="276" w:lineRule="auto"/>
        <w:ind w:left="709"/>
        <w:jc w:val="both"/>
        <w:rPr>
          <w:rFonts w:ascii="Arial" w:eastAsia="Calibri" w:hAnsi="Arial" w:cs="Arial"/>
        </w:rPr>
      </w:pPr>
      <w:r w:rsidRPr="0084773E">
        <w:rPr>
          <w:rFonts w:ascii="Arial" w:eastAsia="Calibri" w:hAnsi="Arial" w:cs="Arial"/>
        </w:rPr>
        <w:t xml:space="preserve">The proposed amendment was </w:t>
      </w:r>
      <w:r w:rsidR="00F82BDC">
        <w:rPr>
          <w:rFonts w:ascii="Arial" w:eastAsia="Calibri" w:hAnsi="Arial" w:cs="Arial"/>
        </w:rPr>
        <w:t xml:space="preserve">also </w:t>
      </w:r>
      <w:r w:rsidRPr="0084773E">
        <w:rPr>
          <w:rFonts w:ascii="Arial" w:eastAsia="Calibri" w:hAnsi="Arial" w:cs="Arial"/>
        </w:rPr>
        <w:t>presented, and positively received, at the Dublin City Council Transportation Strategic Policy Committee (SPC) meeting, held on 30</w:t>
      </w:r>
      <w:r w:rsidRPr="0084773E">
        <w:rPr>
          <w:rFonts w:ascii="Arial" w:eastAsia="Calibri" w:hAnsi="Arial" w:cs="Arial"/>
          <w:vertAlign w:val="superscript"/>
        </w:rPr>
        <w:t>th</w:t>
      </w:r>
      <w:r w:rsidRPr="0084773E">
        <w:rPr>
          <w:rFonts w:ascii="Arial" w:eastAsia="Calibri" w:hAnsi="Arial" w:cs="Arial"/>
        </w:rPr>
        <w:t xml:space="preserve"> January 2019.</w:t>
      </w:r>
    </w:p>
    <w:p w:rsidR="002830F9" w:rsidRPr="0084773E" w:rsidRDefault="002830F9" w:rsidP="0084773E">
      <w:pPr>
        <w:spacing w:after="200" w:line="276" w:lineRule="auto"/>
        <w:ind w:left="709"/>
        <w:jc w:val="both"/>
        <w:rPr>
          <w:rFonts w:ascii="Arial" w:eastAsia="Calibri" w:hAnsi="Arial" w:cs="Arial"/>
        </w:rPr>
      </w:pPr>
      <w:r w:rsidRPr="0084773E">
        <w:rPr>
          <w:rFonts w:ascii="Arial" w:eastAsia="Calibri" w:hAnsi="Arial" w:cs="Arial"/>
        </w:rPr>
        <w:t>In addition to elected members, memb</w:t>
      </w:r>
      <w:r w:rsidR="005932BE" w:rsidRPr="0084773E">
        <w:rPr>
          <w:rFonts w:ascii="Arial" w:eastAsia="Calibri" w:hAnsi="Arial" w:cs="Arial"/>
        </w:rPr>
        <w:t>ers of the SPC include selected repres</w:t>
      </w:r>
      <w:r w:rsidRPr="0084773E">
        <w:rPr>
          <w:rFonts w:ascii="Arial" w:eastAsia="Calibri" w:hAnsi="Arial" w:cs="Arial"/>
        </w:rPr>
        <w:t>entatives of public bodies, special interest and business groups.</w:t>
      </w:r>
    </w:p>
    <w:p w:rsidR="002830F9" w:rsidRPr="0084773E" w:rsidRDefault="00770154" w:rsidP="0084773E">
      <w:pPr>
        <w:spacing w:after="200" w:line="276" w:lineRule="auto"/>
        <w:ind w:left="720"/>
        <w:jc w:val="both"/>
        <w:rPr>
          <w:rFonts w:ascii="Arial" w:hAnsi="Arial" w:cs="Arial"/>
        </w:rPr>
      </w:pPr>
      <w:r w:rsidRPr="0084773E">
        <w:rPr>
          <w:rFonts w:ascii="Arial" w:hAnsi="Arial" w:cs="Arial"/>
        </w:rPr>
        <w:lastRenderedPageBreak/>
        <w:t>As mentioned previously, the NTA has been consulted and relevant correspondence is set out in Appendix 2.</w:t>
      </w:r>
    </w:p>
    <w:p w:rsidR="002830F9" w:rsidRPr="0084773E" w:rsidRDefault="002830F9" w:rsidP="0084773E">
      <w:pPr>
        <w:pStyle w:val="ListParagraph"/>
        <w:spacing w:after="200" w:line="276" w:lineRule="auto"/>
        <w:ind w:left="1080"/>
        <w:jc w:val="both"/>
        <w:rPr>
          <w:rFonts w:ascii="Arial" w:hAnsi="Arial" w:cs="Arial"/>
          <w:b/>
        </w:rPr>
      </w:pPr>
    </w:p>
    <w:p w:rsidR="002024D4" w:rsidRPr="0084773E" w:rsidRDefault="002024D4" w:rsidP="0084773E">
      <w:pPr>
        <w:pStyle w:val="ListParagraph"/>
        <w:numPr>
          <w:ilvl w:val="0"/>
          <w:numId w:val="26"/>
        </w:numPr>
        <w:spacing w:after="200" w:line="276" w:lineRule="auto"/>
        <w:jc w:val="both"/>
        <w:rPr>
          <w:rFonts w:ascii="Arial" w:hAnsi="Arial" w:cs="Arial"/>
          <w:b/>
        </w:rPr>
      </w:pPr>
      <w:r w:rsidRPr="0084773E">
        <w:rPr>
          <w:rFonts w:ascii="Arial" w:hAnsi="Arial" w:cs="Arial"/>
          <w:b/>
        </w:rPr>
        <w:t>Strategic Environmental Assessment  Screening</w:t>
      </w:r>
    </w:p>
    <w:p w:rsidR="00716D68" w:rsidRPr="0084773E" w:rsidRDefault="00716D68" w:rsidP="0084773E">
      <w:pPr>
        <w:pStyle w:val="ListParagraph"/>
        <w:ind w:left="1080"/>
        <w:jc w:val="both"/>
        <w:rPr>
          <w:rFonts w:ascii="Arial" w:hAnsi="Arial" w:cs="Arial"/>
        </w:rPr>
      </w:pPr>
      <w:r w:rsidRPr="0084773E">
        <w:rPr>
          <w:rFonts w:ascii="Arial" w:hAnsi="Arial" w:cs="Arial"/>
        </w:rPr>
        <w:t xml:space="preserve">The adopted planning scheme for North Lotts and Grand Canal Dock full was subject to full process in relation to Strategic Environmental Assessment. The SEA Statement was published in Nov 2013, and is available </w:t>
      </w:r>
      <w:r w:rsidR="00A31357" w:rsidRPr="0084773E">
        <w:rPr>
          <w:rFonts w:ascii="Arial" w:hAnsi="Arial" w:cs="Arial"/>
        </w:rPr>
        <w:t xml:space="preserve">at... </w:t>
      </w:r>
      <w:hyperlink r:id="rId21" w:history="1">
        <w:r w:rsidRPr="0084773E">
          <w:rPr>
            <w:rStyle w:val="Hyperlink"/>
            <w:rFonts w:ascii="Arial" w:hAnsi="Arial" w:cs="Arial"/>
          </w:rPr>
          <w:t>http://www.dublincity.ie/sites/default/files/content//Planning/OtherDevelopmentPlans/LocalAreaPlans/Documents/SEA%20Statement%2012th%20November%202013.pdf</w:t>
        </w:r>
      </w:hyperlink>
    </w:p>
    <w:p w:rsidR="00716D68" w:rsidRPr="0084773E" w:rsidRDefault="00716D68" w:rsidP="0084773E">
      <w:pPr>
        <w:pStyle w:val="ListParagraph"/>
        <w:ind w:left="1080"/>
        <w:jc w:val="both"/>
        <w:rPr>
          <w:rFonts w:ascii="Arial" w:hAnsi="Arial" w:cs="Arial"/>
        </w:rPr>
      </w:pPr>
      <w:r w:rsidRPr="0084773E">
        <w:rPr>
          <w:rFonts w:ascii="Arial" w:hAnsi="Arial" w:cs="Arial"/>
        </w:rPr>
        <w:t xml:space="preserve">The adopted Planning Scheme included </w:t>
      </w:r>
      <w:r w:rsidR="00770154" w:rsidRPr="0084773E">
        <w:rPr>
          <w:rFonts w:ascii="Arial" w:hAnsi="Arial" w:cs="Arial"/>
        </w:rPr>
        <w:t xml:space="preserve">planned pedestrian bridges </w:t>
      </w:r>
      <w:r w:rsidRPr="0084773E">
        <w:rPr>
          <w:rFonts w:ascii="Arial" w:hAnsi="Arial" w:cs="Arial"/>
        </w:rPr>
        <w:t>at Forb</w:t>
      </w:r>
      <w:r w:rsidR="00770154" w:rsidRPr="0084773E">
        <w:rPr>
          <w:rFonts w:ascii="Arial" w:hAnsi="Arial" w:cs="Arial"/>
        </w:rPr>
        <w:t>es Street and Castleforbes Road</w:t>
      </w:r>
      <w:r w:rsidRPr="0084773E">
        <w:rPr>
          <w:rFonts w:ascii="Arial" w:hAnsi="Arial" w:cs="Arial"/>
        </w:rPr>
        <w:t xml:space="preserve"> .Subsequent to this, the Dublin City Development Plan 2016-2022, which covers an area inclusive of the SDZ area, was the subject of a full and comprehensive SEA process.  </w:t>
      </w:r>
    </w:p>
    <w:p w:rsidR="00716D68" w:rsidRPr="0084773E" w:rsidRDefault="00716D68" w:rsidP="0084773E">
      <w:pPr>
        <w:pStyle w:val="ListParagraph"/>
        <w:ind w:left="1080"/>
        <w:jc w:val="both"/>
        <w:rPr>
          <w:rFonts w:ascii="Arial" w:hAnsi="Arial" w:cs="Arial"/>
        </w:rPr>
      </w:pPr>
    </w:p>
    <w:p w:rsidR="00716D68" w:rsidRPr="0084773E" w:rsidRDefault="00716D68" w:rsidP="0084773E">
      <w:pPr>
        <w:pStyle w:val="ListParagraph"/>
        <w:ind w:left="1080"/>
        <w:jc w:val="both"/>
        <w:rPr>
          <w:rFonts w:ascii="Arial" w:hAnsi="Arial" w:cs="Arial"/>
        </w:rPr>
      </w:pPr>
      <w:r w:rsidRPr="0084773E">
        <w:rPr>
          <w:rFonts w:ascii="Arial" w:hAnsi="Arial" w:cs="Arial"/>
        </w:rPr>
        <w:t>The Planning Authority is satisfied that the proposed amendment to the SDZ Planning Scheme will result in devel</w:t>
      </w:r>
      <w:r w:rsidR="00770154" w:rsidRPr="0084773E">
        <w:rPr>
          <w:rFonts w:ascii="Arial" w:hAnsi="Arial" w:cs="Arial"/>
        </w:rPr>
        <w:t xml:space="preserve">opment that will be sustainable and </w:t>
      </w:r>
      <w:r w:rsidRPr="0084773E">
        <w:rPr>
          <w:rFonts w:ascii="Arial" w:hAnsi="Arial" w:cs="Arial"/>
        </w:rPr>
        <w:t>environmentally sound. The Planning Authority is also satisfied that, owing to the nature of the proposed amendment and the scope of the original SEA procedures already completed for the adopted scheme, the need for SEA does not ari</w:t>
      </w:r>
      <w:r w:rsidR="00770154" w:rsidRPr="0084773E">
        <w:rPr>
          <w:rFonts w:ascii="Arial" w:hAnsi="Arial" w:cs="Arial"/>
        </w:rPr>
        <w:t>se in relation to the amendment</w:t>
      </w:r>
      <w:r w:rsidRPr="0084773E">
        <w:rPr>
          <w:rFonts w:ascii="Arial" w:hAnsi="Arial" w:cs="Arial"/>
        </w:rPr>
        <w:t xml:space="preserve"> proposed. </w:t>
      </w:r>
    </w:p>
    <w:p w:rsidR="002024D4" w:rsidRPr="0084773E" w:rsidRDefault="002024D4" w:rsidP="0084773E">
      <w:pPr>
        <w:spacing w:after="0" w:line="240" w:lineRule="auto"/>
        <w:jc w:val="both"/>
        <w:rPr>
          <w:rFonts w:ascii="Arial" w:hAnsi="Arial" w:cs="Arial"/>
          <w:b/>
          <w:bCs/>
        </w:rPr>
      </w:pPr>
    </w:p>
    <w:p w:rsidR="002024D4" w:rsidRPr="0084773E" w:rsidRDefault="002024D4" w:rsidP="0084773E">
      <w:pPr>
        <w:jc w:val="both"/>
        <w:rPr>
          <w:rFonts w:ascii="Arial" w:hAnsi="Arial" w:cs="Arial"/>
          <w:b/>
        </w:rPr>
      </w:pPr>
    </w:p>
    <w:p w:rsidR="002024D4" w:rsidRPr="0084773E" w:rsidRDefault="002024D4" w:rsidP="0084773E">
      <w:pPr>
        <w:pStyle w:val="ListParagraph"/>
        <w:numPr>
          <w:ilvl w:val="0"/>
          <w:numId w:val="28"/>
        </w:numPr>
        <w:spacing w:after="200" w:line="276" w:lineRule="auto"/>
        <w:jc w:val="both"/>
        <w:rPr>
          <w:rFonts w:ascii="Arial" w:hAnsi="Arial" w:cs="Arial"/>
          <w:b/>
        </w:rPr>
      </w:pPr>
      <w:r w:rsidRPr="0084773E">
        <w:rPr>
          <w:rFonts w:ascii="Arial" w:hAnsi="Arial" w:cs="Arial"/>
          <w:b/>
        </w:rPr>
        <w:t>Appropriate Assessment Screening</w:t>
      </w:r>
    </w:p>
    <w:p w:rsidR="00716D68" w:rsidRPr="0084773E" w:rsidRDefault="00716D68" w:rsidP="0084773E">
      <w:pPr>
        <w:pStyle w:val="ListParagraph"/>
        <w:jc w:val="both"/>
        <w:rPr>
          <w:rFonts w:ascii="Arial" w:hAnsi="Arial" w:cs="Arial"/>
        </w:rPr>
      </w:pPr>
      <w:r w:rsidRPr="0084773E">
        <w:rPr>
          <w:rFonts w:ascii="Arial" w:hAnsi="Arial" w:cs="Arial"/>
        </w:rPr>
        <w:t>The adopted planning scheme for North Lotts and Grand Canal Dock was subject to full process in relation to Appropriate Assessment. A link to the full Natura Impact Statement is provided here;</w:t>
      </w:r>
    </w:p>
    <w:p w:rsidR="00716D68" w:rsidRPr="0084773E" w:rsidRDefault="001C0DEA" w:rsidP="0084773E">
      <w:pPr>
        <w:pStyle w:val="ListParagraph"/>
        <w:jc w:val="both"/>
        <w:rPr>
          <w:rFonts w:ascii="Arial" w:hAnsi="Arial" w:cs="Arial"/>
        </w:rPr>
      </w:pPr>
      <w:hyperlink r:id="rId22" w:history="1">
        <w:r w:rsidR="00716D68" w:rsidRPr="0084773E">
          <w:rPr>
            <w:rStyle w:val="Hyperlink"/>
            <w:rFonts w:ascii="Arial" w:hAnsi="Arial" w:cs="Arial"/>
          </w:rPr>
          <w:t>http://www.dublincity.ie/main-menu-services-planning-urban-development-plans-local-area-plans/north-lotts-grand-canal-dock</w:t>
        </w:r>
      </w:hyperlink>
    </w:p>
    <w:p w:rsidR="00716D68" w:rsidRPr="0084773E" w:rsidRDefault="00716D68" w:rsidP="0084773E">
      <w:pPr>
        <w:pStyle w:val="ListParagraph"/>
        <w:jc w:val="both"/>
        <w:rPr>
          <w:rFonts w:ascii="Arial" w:hAnsi="Arial" w:cs="Arial"/>
        </w:rPr>
      </w:pPr>
      <w:r w:rsidRPr="0084773E">
        <w:rPr>
          <w:rFonts w:ascii="Arial" w:hAnsi="Arial" w:cs="Arial"/>
        </w:rPr>
        <w:t>The Planning Authority is of the opinion that there would not be any significant impacts on the integrity of Natura 2000 sites. Owing to the nature of the proposed amendment and the scope of the original AA procedures already completed for the adopted scheme, the need for AA does not ari</w:t>
      </w:r>
      <w:r w:rsidR="00862775" w:rsidRPr="0084773E">
        <w:rPr>
          <w:rFonts w:ascii="Arial" w:hAnsi="Arial" w:cs="Arial"/>
        </w:rPr>
        <w:t>se in relation to the amendment</w:t>
      </w:r>
      <w:r w:rsidRPr="0084773E">
        <w:rPr>
          <w:rFonts w:ascii="Arial" w:hAnsi="Arial" w:cs="Arial"/>
        </w:rPr>
        <w:t xml:space="preserve"> proposed.</w:t>
      </w:r>
    </w:p>
    <w:p w:rsidR="002024D4" w:rsidRPr="0084773E" w:rsidRDefault="002024D4" w:rsidP="0084773E">
      <w:pPr>
        <w:ind w:left="720"/>
        <w:jc w:val="both"/>
        <w:rPr>
          <w:rFonts w:ascii="Arial" w:hAnsi="Arial" w:cs="Arial"/>
          <w:b/>
        </w:rPr>
      </w:pPr>
    </w:p>
    <w:p w:rsidR="002024D4" w:rsidRPr="0084773E" w:rsidRDefault="00B14723" w:rsidP="0084773E">
      <w:pPr>
        <w:numPr>
          <w:ilvl w:val="0"/>
          <w:numId w:val="28"/>
        </w:numPr>
        <w:spacing w:after="200" w:line="276" w:lineRule="auto"/>
        <w:jc w:val="both"/>
        <w:rPr>
          <w:rFonts w:ascii="Arial" w:hAnsi="Arial" w:cs="Arial"/>
          <w:b/>
        </w:rPr>
      </w:pPr>
      <w:r w:rsidRPr="0084773E">
        <w:rPr>
          <w:rFonts w:ascii="Arial" w:hAnsi="Arial" w:cs="Arial"/>
          <w:b/>
        </w:rPr>
        <w:t>Conclusion</w:t>
      </w:r>
    </w:p>
    <w:p w:rsidR="002024D4" w:rsidRPr="0084773E" w:rsidRDefault="002024D4" w:rsidP="0084773E">
      <w:pPr>
        <w:pStyle w:val="ListParagraph"/>
        <w:jc w:val="both"/>
        <w:rPr>
          <w:rFonts w:ascii="Arial" w:hAnsi="Arial" w:cs="Arial"/>
        </w:rPr>
      </w:pPr>
      <w:r w:rsidRPr="0084773E">
        <w:rPr>
          <w:rFonts w:ascii="Arial" w:hAnsi="Arial" w:cs="Arial"/>
        </w:rPr>
        <w:t>As outlined above, the North Lotts and Grand Canal Dock SDZ Planning Scheme contains</w:t>
      </w:r>
      <w:r w:rsidR="00B14723" w:rsidRPr="0084773E">
        <w:rPr>
          <w:rFonts w:ascii="Arial" w:hAnsi="Arial" w:cs="Arial"/>
        </w:rPr>
        <w:t xml:space="preserve"> (</w:t>
      </w:r>
      <w:r w:rsidR="00B14723" w:rsidRPr="0084773E">
        <w:rPr>
          <w:rFonts w:ascii="Arial" w:hAnsi="Arial" w:cs="Arial"/>
          <w:i/>
        </w:rPr>
        <w:t>inter alia</w:t>
      </w:r>
      <w:r w:rsidR="00B14723" w:rsidRPr="0084773E">
        <w:rPr>
          <w:rFonts w:ascii="Arial" w:hAnsi="Arial" w:cs="Arial"/>
        </w:rPr>
        <w:t>)</w:t>
      </w:r>
      <w:r w:rsidRPr="0084773E">
        <w:rPr>
          <w:rFonts w:ascii="Arial" w:hAnsi="Arial" w:cs="Arial"/>
        </w:rPr>
        <w:t xml:space="preserve"> </w:t>
      </w:r>
      <w:r w:rsidR="00B14723" w:rsidRPr="0084773E">
        <w:rPr>
          <w:rFonts w:ascii="Arial" w:hAnsi="Arial" w:cs="Arial"/>
        </w:rPr>
        <w:t>an objective</w:t>
      </w:r>
      <w:r w:rsidRPr="0084773E">
        <w:rPr>
          <w:rFonts w:ascii="Arial" w:hAnsi="Arial" w:cs="Arial"/>
        </w:rPr>
        <w:t xml:space="preserve"> to provide </w:t>
      </w:r>
      <w:r w:rsidR="00B14723" w:rsidRPr="0084773E">
        <w:rPr>
          <w:rFonts w:ascii="Arial" w:hAnsi="Arial" w:cs="Arial"/>
        </w:rPr>
        <w:t>a</w:t>
      </w:r>
      <w:r w:rsidRPr="0084773E">
        <w:rPr>
          <w:rFonts w:ascii="Arial" w:hAnsi="Arial" w:cs="Arial"/>
        </w:rPr>
        <w:t xml:space="preserve"> </w:t>
      </w:r>
      <w:r w:rsidR="00B14723" w:rsidRPr="0084773E">
        <w:rPr>
          <w:rFonts w:ascii="Arial" w:hAnsi="Arial" w:cs="Arial"/>
        </w:rPr>
        <w:t>pedestrian/cycle bridge at Forbes Street. An amendment is hereby sought under relevant legislation to relocate this bridge to Blood Stoney Road.</w:t>
      </w:r>
    </w:p>
    <w:p w:rsidR="0040745B" w:rsidRPr="0084773E" w:rsidRDefault="0040745B" w:rsidP="0084773E">
      <w:pPr>
        <w:pStyle w:val="ListParagraph"/>
        <w:jc w:val="both"/>
        <w:rPr>
          <w:rFonts w:ascii="Arial" w:hAnsi="Arial" w:cs="Arial"/>
        </w:rPr>
      </w:pPr>
    </w:p>
    <w:p w:rsidR="00001A1E" w:rsidRPr="00001A1E" w:rsidRDefault="00001A1E" w:rsidP="001C5206">
      <w:pPr>
        <w:shd w:val="clear" w:color="auto" w:fill="FFFFFF" w:themeFill="background1"/>
        <w:spacing w:after="0"/>
        <w:ind w:left="720"/>
        <w:contextualSpacing/>
        <w:jc w:val="both"/>
        <w:rPr>
          <w:rFonts w:ascii="Arial" w:hAnsi="Arial" w:cs="Arial"/>
        </w:rPr>
      </w:pPr>
      <w:r w:rsidRPr="001C5206">
        <w:rPr>
          <w:rFonts w:ascii="Arial" w:hAnsi="Arial" w:cs="Arial"/>
        </w:rPr>
        <w:t>The amendment is required due to significant changes in circumstances, firstly with regard to the review of the alignment of DART Underground and secondly due to the growth of east Docklands which generates the need for a more eastern north-south connection across the Liffey.</w:t>
      </w:r>
    </w:p>
    <w:p w:rsidR="00001A1E" w:rsidRPr="00001A1E" w:rsidRDefault="00001A1E" w:rsidP="001C5206">
      <w:pPr>
        <w:shd w:val="clear" w:color="auto" w:fill="FFFFFF" w:themeFill="background1"/>
        <w:spacing w:after="0"/>
        <w:ind w:left="720"/>
        <w:contextualSpacing/>
        <w:jc w:val="both"/>
        <w:rPr>
          <w:rFonts w:ascii="Arial" w:hAnsi="Arial" w:cs="Arial"/>
        </w:rPr>
      </w:pPr>
    </w:p>
    <w:p w:rsidR="00001A1E" w:rsidRPr="001C5206" w:rsidRDefault="00001A1E" w:rsidP="001C5206">
      <w:pPr>
        <w:shd w:val="clear" w:color="auto" w:fill="FFFFFF" w:themeFill="background1"/>
        <w:spacing w:after="0"/>
        <w:ind w:left="720"/>
        <w:contextualSpacing/>
        <w:jc w:val="both"/>
        <w:rPr>
          <w:rFonts w:ascii="Arial" w:hAnsi="Arial" w:cs="Arial"/>
        </w:rPr>
      </w:pPr>
      <w:r w:rsidRPr="001C5206">
        <w:rPr>
          <w:rFonts w:ascii="Arial" w:hAnsi="Arial" w:cs="Arial"/>
        </w:rPr>
        <w:lastRenderedPageBreak/>
        <w:t xml:space="preserve">One of the main reasons for the Board’s previous refusal for the relocation of the bridge relates to Forbes Street being considered a more appropriate location in the context of the previous DART Underground alignment. The DART Underground project including its exact alignment is now under review bringing into question whether Forbes Street remains an appropriate location. In addition, an independent review of the SDZ bridge locations commissioned by Dublin City Council confirms that the provision of a bridge at the Forbes Street location will place unacceptable practical and financial constraints on the DART Underground project. This position is confirmed by the NTA. Having regard to the above and in the interests of safeguarding the future strategic transport network, the City Council is obliged to apply to amend the bridge location. </w:t>
      </w:r>
    </w:p>
    <w:p w:rsidR="00001A1E" w:rsidRPr="001C5206" w:rsidRDefault="00001A1E" w:rsidP="001C5206">
      <w:pPr>
        <w:shd w:val="clear" w:color="auto" w:fill="FFFFFF" w:themeFill="background1"/>
        <w:spacing w:after="0"/>
        <w:ind w:left="720"/>
        <w:contextualSpacing/>
        <w:jc w:val="both"/>
        <w:rPr>
          <w:rFonts w:ascii="Arial" w:hAnsi="Arial" w:cs="Arial"/>
        </w:rPr>
      </w:pPr>
    </w:p>
    <w:p w:rsidR="00001A1E" w:rsidRPr="001C5206" w:rsidRDefault="00001A1E" w:rsidP="001C5206">
      <w:pPr>
        <w:shd w:val="clear" w:color="auto" w:fill="FFFFFF" w:themeFill="background1"/>
        <w:spacing w:after="0"/>
        <w:ind w:left="720"/>
        <w:contextualSpacing/>
        <w:jc w:val="both"/>
        <w:rPr>
          <w:rFonts w:ascii="Arial" w:hAnsi="Arial" w:cs="Arial"/>
        </w:rPr>
      </w:pPr>
      <w:r w:rsidRPr="001C5206">
        <w:rPr>
          <w:rFonts w:ascii="Arial" w:hAnsi="Arial" w:cs="Arial"/>
        </w:rPr>
        <w:t>With regard to the Board’s other reasons for refusal, the new bridge location will still effectively connect the North Lotts and Grand Canal areas and will facilitate a desire line to the proposed DART Underground station at Block 2. It will also help to relieve congestion on the Samuel Beckett Bridge and can be constructed much sooner than the Forbes Street bridge which must await the review of DART Underground, assuming the construction of the Forbes Street Bridge were practically and financially feasible.</w:t>
      </w:r>
    </w:p>
    <w:p w:rsidR="00001A1E" w:rsidRPr="001C5206" w:rsidRDefault="00001A1E" w:rsidP="001C5206">
      <w:pPr>
        <w:shd w:val="clear" w:color="auto" w:fill="FFFFFF" w:themeFill="background1"/>
        <w:spacing w:after="0"/>
        <w:ind w:left="720"/>
        <w:contextualSpacing/>
        <w:jc w:val="both"/>
        <w:rPr>
          <w:rFonts w:ascii="Arial" w:hAnsi="Arial" w:cs="Arial"/>
        </w:rPr>
      </w:pPr>
    </w:p>
    <w:p w:rsidR="00001A1E" w:rsidRPr="001C5206" w:rsidRDefault="00001A1E" w:rsidP="001C5206">
      <w:pPr>
        <w:shd w:val="clear" w:color="auto" w:fill="FFFFFF" w:themeFill="background1"/>
        <w:spacing w:after="0"/>
        <w:ind w:left="720"/>
        <w:contextualSpacing/>
        <w:jc w:val="both"/>
        <w:rPr>
          <w:rFonts w:ascii="Arial" w:hAnsi="Arial" w:cs="Arial"/>
        </w:rPr>
      </w:pPr>
      <w:r w:rsidRPr="001C5206">
        <w:rPr>
          <w:rFonts w:ascii="Arial" w:hAnsi="Arial" w:cs="Arial"/>
        </w:rPr>
        <w:t>While the relocation of the bridge is necessary for the reasons stated, it is considered that the new location will, in effect, better serve the SDZ area which is rapidly expanding eastwards. The provision of a bridge at the revised location will ensure timely delivery without compromising the overall objective for quality connections across the River Liffey within the SDZ. This relocation also removes any constraints from the DART Underground project and allows the two schemes to be progressed independently.</w:t>
      </w:r>
    </w:p>
    <w:p w:rsidR="00001A1E" w:rsidRPr="001C5206" w:rsidRDefault="00001A1E" w:rsidP="001C5206">
      <w:pPr>
        <w:shd w:val="clear" w:color="auto" w:fill="FFFFFF" w:themeFill="background1"/>
        <w:spacing w:after="0"/>
        <w:ind w:left="720"/>
        <w:contextualSpacing/>
        <w:jc w:val="both"/>
        <w:rPr>
          <w:rFonts w:ascii="Arial" w:hAnsi="Arial" w:cs="Arial"/>
        </w:rPr>
      </w:pPr>
    </w:p>
    <w:p w:rsidR="00001A1E" w:rsidRDefault="00001A1E" w:rsidP="001C5206">
      <w:pPr>
        <w:shd w:val="clear" w:color="auto" w:fill="FFFFFF" w:themeFill="background1"/>
        <w:spacing w:after="0" w:line="240" w:lineRule="auto"/>
        <w:ind w:left="720"/>
        <w:jc w:val="both"/>
        <w:rPr>
          <w:rFonts w:ascii="Arial" w:hAnsi="Arial" w:cs="Arial"/>
        </w:rPr>
      </w:pPr>
      <w:r w:rsidRPr="001C5206">
        <w:rPr>
          <w:rFonts w:ascii="Arial" w:hAnsi="Arial" w:cs="Arial"/>
        </w:rPr>
        <w:t>Having regard to the content of this report, the Planning Authority considers that this proposal is consistent with the proper planning and sustainable development of the area, and will support active travel and sustainable transport in the developing network.</w:t>
      </w:r>
    </w:p>
    <w:p w:rsidR="0001419E" w:rsidRDefault="0001419E" w:rsidP="001C5206">
      <w:pPr>
        <w:pBdr>
          <w:bottom w:val="single" w:sz="12" w:space="1" w:color="auto"/>
        </w:pBdr>
        <w:shd w:val="clear" w:color="auto" w:fill="FFFFFF" w:themeFill="background1"/>
        <w:spacing w:after="0" w:line="240" w:lineRule="auto"/>
        <w:ind w:left="720"/>
        <w:jc w:val="both"/>
        <w:rPr>
          <w:rFonts w:ascii="Arial" w:hAnsi="Arial" w:cs="Arial"/>
        </w:rPr>
      </w:pPr>
    </w:p>
    <w:p w:rsidR="0001419E" w:rsidRDefault="0001419E" w:rsidP="0001419E">
      <w:pPr>
        <w:shd w:val="clear" w:color="auto" w:fill="FFFFFF" w:themeFill="background1"/>
        <w:spacing w:after="0" w:line="240" w:lineRule="auto"/>
        <w:ind w:left="720"/>
        <w:jc w:val="both"/>
        <w:rPr>
          <w:rFonts w:ascii="Arial" w:hAnsi="Arial" w:cs="Arial"/>
        </w:rPr>
      </w:pPr>
    </w:p>
    <w:p w:rsidR="0001419E" w:rsidRDefault="0001419E" w:rsidP="0001419E">
      <w:pPr>
        <w:shd w:val="clear" w:color="auto" w:fill="FFFFFF" w:themeFill="background1"/>
        <w:spacing w:after="0" w:line="240" w:lineRule="auto"/>
        <w:ind w:left="720"/>
        <w:jc w:val="both"/>
        <w:rPr>
          <w:rFonts w:ascii="Arial" w:hAnsi="Arial" w:cs="Arial"/>
        </w:rPr>
      </w:pPr>
      <w:r>
        <w:rPr>
          <w:rFonts w:ascii="Arial" w:hAnsi="Arial" w:cs="Arial"/>
        </w:rPr>
        <w:t>John O’Hara</w:t>
      </w:r>
    </w:p>
    <w:p w:rsidR="0001419E" w:rsidRDefault="0001419E" w:rsidP="0001419E">
      <w:pPr>
        <w:shd w:val="clear" w:color="auto" w:fill="FFFFFF" w:themeFill="background1"/>
        <w:spacing w:after="0" w:line="240" w:lineRule="auto"/>
        <w:ind w:left="720"/>
        <w:jc w:val="both"/>
        <w:rPr>
          <w:rFonts w:ascii="Arial" w:hAnsi="Arial" w:cs="Arial"/>
        </w:rPr>
      </w:pPr>
      <w:r>
        <w:rPr>
          <w:rFonts w:ascii="Arial" w:hAnsi="Arial" w:cs="Arial"/>
        </w:rPr>
        <w:t>City Planning Officer</w:t>
      </w:r>
    </w:p>
    <w:p w:rsidR="0001419E" w:rsidRPr="00001A1E" w:rsidRDefault="0001419E" w:rsidP="0001419E">
      <w:pPr>
        <w:shd w:val="clear" w:color="auto" w:fill="FFFFFF" w:themeFill="background1"/>
        <w:spacing w:after="0" w:line="240" w:lineRule="auto"/>
        <w:ind w:left="720"/>
        <w:jc w:val="both"/>
        <w:rPr>
          <w:rFonts w:ascii="Arial" w:hAnsi="Arial" w:cs="Arial"/>
        </w:rPr>
      </w:pPr>
      <w:r>
        <w:rPr>
          <w:rFonts w:ascii="Arial" w:hAnsi="Arial" w:cs="Arial"/>
        </w:rPr>
        <w:t>Dublin City Council</w:t>
      </w:r>
    </w:p>
    <w:p w:rsidR="00001A1E" w:rsidRPr="00001A1E" w:rsidRDefault="00001A1E" w:rsidP="00001A1E">
      <w:pPr>
        <w:spacing w:after="0" w:line="240" w:lineRule="auto"/>
        <w:jc w:val="both"/>
        <w:rPr>
          <w:rFonts w:ascii="Arial" w:hAnsi="Arial" w:cs="Arial"/>
          <w:b/>
        </w:rPr>
      </w:pPr>
    </w:p>
    <w:p w:rsidR="00001A1E" w:rsidRPr="00001A1E" w:rsidRDefault="00001A1E" w:rsidP="00001A1E">
      <w:pPr>
        <w:spacing w:after="0" w:line="240" w:lineRule="auto"/>
        <w:jc w:val="both"/>
        <w:rPr>
          <w:rFonts w:ascii="Arial" w:hAnsi="Arial" w:cs="Arial"/>
          <w:b/>
        </w:rPr>
      </w:pPr>
    </w:p>
    <w:p w:rsidR="00001A1E" w:rsidRPr="00001A1E" w:rsidRDefault="00001A1E" w:rsidP="00001A1E">
      <w:pPr>
        <w:spacing w:after="0" w:line="240" w:lineRule="auto"/>
        <w:jc w:val="both"/>
        <w:rPr>
          <w:rFonts w:ascii="Arial" w:hAnsi="Arial" w:cs="Arial"/>
          <w:b/>
        </w:rPr>
      </w:pPr>
    </w:p>
    <w:p w:rsidR="002024D4" w:rsidRPr="0084773E" w:rsidRDefault="002024D4" w:rsidP="0084773E">
      <w:pPr>
        <w:spacing w:after="0" w:line="240" w:lineRule="auto"/>
        <w:jc w:val="both"/>
        <w:rPr>
          <w:rFonts w:ascii="Arial" w:hAnsi="Arial" w:cs="Arial"/>
          <w:b/>
        </w:rPr>
      </w:pPr>
    </w:p>
    <w:p w:rsidR="002024D4" w:rsidRPr="0084773E" w:rsidRDefault="002024D4" w:rsidP="0084773E">
      <w:pPr>
        <w:spacing w:after="0" w:line="240" w:lineRule="auto"/>
        <w:jc w:val="both"/>
        <w:rPr>
          <w:rFonts w:ascii="Arial" w:hAnsi="Arial" w:cs="Arial"/>
          <w:b/>
        </w:rPr>
      </w:pPr>
    </w:p>
    <w:p w:rsidR="002024D4" w:rsidRPr="0084773E" w:rsidRDefault="002024D4" w:rsidP="0084773E">
      <w:pPr>
        <w:spacing w:after="0" w:line="240" w:lineRule="auto"/>
        <w:jc w:val="both"/>
        <w:rPr>
          <w:rFonts w:ascii="Arial" w:hAnsi="Arial" w:cs="Arial"/>
          <w:b/>
        </w:rPr>
      </w:pPr>
    </w:p>
    <w:p w:rsidR="002024D4" w:rsidRPr="0084773E" w:rsidRDefault="002024D4" w:rsidP="0084773E">
      <w:pPr>
        <w:spacing w:after="0" w:line="240" w:lineRule="auto"/>
        <w:jc w:val="both"/>
        <w:rPr>
          <w:rFonts w:ascii="Arial" w:hAnsi="Arial" w:cs="Arial"/>
          <w:b/>
        </w:rPr>
      </w:pPr>
    </w:p>
    <w:p w:rsidR="005259CA" w:rsidRDefault="005259CA" w:rsidP="0084773E">
      <w:pPr>
        <w:spacing w:after="0" w:line="240" w:lineRule="auto"/>
        <w:jc w:val="both"/>
        <w:rPr>
          <w:rFonts w:ascii="Arial" w:hAnsi="Arial" w:cs="Arial"/>
          <w:b/>
        </w:rPr>
      </w:pPr>
    </w:p>
    <w:p w:rsidR="00F82BDC" w:rsidRDefault="00F82BDC" w:rsidP="0084773E">
      <w:pPr>
        <w:spacing w:after="0" w:line="240" w:lineRule="auto"/>
        <w:jc w:val="both"/>
        <w:rPr>
          <w:rFonts w:ascii="Arial" w:hAnsi="Arial" w:cs="Arial"/>
          <w:b/>
        </w:rPr>
      </w:pPr>
    </w:p>
    <w:p w:rsidR="00F82BDC" w:rsidRDefault="00F82BDC" w:rsidP="0084773E">
      <w:pPr>
        <w:spacing w:after="0" w:line="240" w:lineRule="auto"/>
        <w:jc w:val="both"/>
        <w:rPr>
          <w:rFonts w:ascii="Arial" w:hAnsi="Arial" w:cs="Arial"/>
          <w:b/>
        </w:rPr>
      </w:pPr>
    </w:p>
    <w:p w:rsidR="00F82BDC" w:rsidRDefault="00F82BDC" w:rsidP="0084773E">
      <w:pPr>
        <w:spacing w:after="0" w:line="240" w:lineRule="auto"/>
        <w:jc w:val="both"/>
        <w:rPr>
          <w:rFonts w:ascii="Arial" w:hAnsi="Arial" w:cs="Arial"/>
          <w:b/>
        </w:rPr>
      </w:pPr>
    </w:p>
    <w:p w:rsidR="00F82BDC" w:rsidRDefault="00F82BDC" w:rsidP="0084773E">
      <w:pPr>
        <w:spacing w:after="0" w:line="240" w:lineRule="auto"/>
        <w:jc w:val="both"/>
        <w:rPr>
          <w:rFonts w:ascii="Arial" w:hAnsi="Arial" w:cs="Arial"/>
          <w:b/>
        </w:rPr>
      </w:pPr>
    </w:p>
    <w:p w:rsidR="00F82BDC" w:rsidRDefault="00F82BDC" w:rsidP="0084773E">
      <w:pPr>
        <w:spacing w:after="0" w:line="240" w:lineRule="auto"/>
        <w:jc w:val="both"/>
        <w:rPr>
          <w:rFonts w:ascii="Arial" w:hAnsi="Arial" w:cs="Arial"/>
          <w:b/>
        </w:rPr>
      </w:pPr>
    </w:p>
    <w:p w:rsidR="00F82BDC" w:rsidRDefault="00F82BDC" w:rsidP="0084773E">
      <w:pPr>
        <w:spacing w:after="0" w:line="240" w:lineRule="auto"/>
        <w:jc w:val="both"/>
        <w:rPr>
          <w:rFonts w:ascii="Arial" w:hAnsi="Arial" w:cs="Arial"/>
          <w:b/>
        </w:rPr>
      </w:pPr>
    </w:p>
    <w:p w:rsidR="00F82BDC" w:rsidRDefault="00F82BDC" w:rsidP="0084773E">
      <w:pPr>
        <w:spacing w:after="0" w:line="240" w:lineRule="auto"/>
        <w:jc w:val="both"/>
        <w:rPr>
          <w:rFonts w:ascii="Arial" w:hAnsi="Arial" w:cs="Arial"/>
          <w:b/>
        </w:rPr>
      </w:pPr>
    </w:p>
    <w:p w:rsidR="00F82BDC" w:rsidRDefault="00F82BDC" w:rsidP="0084773E">
      <w:pPr>
        <w:spacing w:after="0" w:line="240" w:lineRule="auto"/>
        <w:jc w:val="both"/>
        <w:rPr>
          <w:rFonts w:ascii="Arial" w:hAnsi="Arial" w:cs="Arial"/>
          <w:b/>
        </w:rPr>
      </w:pPr>
    </w:p>
    <w:p w:rsidR="00F82BDC" w:rsidRDefault="00F82BDC" w:rsidP="0084773E">
      <w:pPr>
        <w:spacing w:after="0" w:line="240" w:lineRule="auto"/>
        <w:jc w:val="both"/>
        <w:rPr>
          <w:rFonts w:ascii="Arial" w:hAnsi="Arial" w:cs="Arial"/>
          <w:b/>
        </w:rPr>
      </w:pPr>
    </w:p>
    <w:p w:rsidR="002024D4" w:rsidRPr="0084773E" w:rsidRDefault="002024D4" w:rsidP="0001419E">
      <w:pPr>
        <w:ind w:firstLine="567"/>
        <w:jc w:val="both"/>
        <w:rPr>
          <w:rFonts w:ascii="Arial" w:hAnsi="Arial" w:cs="Arial"/>
          <w:b/>
        </w:rPr>
      </w:pPr>
      <w:r w:rsidRPr="0084773E">
        <w:rPr>
          <w:rFonts w:ascii="Arial" w:hAnsi="Arial" w:cs="Arial"/>
          <w:b/>
        </w:rPr>
        <w:lastRenderedPageBreak/>
        <w:t xml:space="preserve">Appendix </w:t>
      </w:r>
      <w:r w:rsidR="0017649B" w:rsidRPr="0084773E">
        <w:rPr>
          <w:rFonts w:ascii="Arial" w:hAnsi="Arial" w:cs="Arial"/>
          <w:b/>
        </w:rPr>
        <w:t>1;</w:t>
      </w:r>
      <w:r w:rsidRPr="0084773E">
        <w:rPr>
          <w:rFonts w:ascii="Arial" w:hAnsi="Arial" w:cs="Arial"/>
          <w:b/>
        </w:rPr>
        <w:t xml:space="preserve"> </w:t>
      </w:r>
      <w:r w:rsidR="0017649B" w:rsidRPr="0084773E">
        <w:rPr>
          <w:rFonts w:ascii="Arial" w:hAnsi="Arial" w:cs="Arial"/>
          <w:b/>
        </w:rPr>
        <w:t>associated</w:t>
      </w:r>
      <w:r w:rsidRPr="0084773E">
        <w:rPr>
          <w:rFonts w:ascii="Arial" w:hAnsi="Arial" w:cs="Arial"/>
          <w:b/>
        </w:rPr>
        <w:t xml:space="preserve"> amendments to the Planning Scheme</w:t>
      </w:r>
    </w:p>
    <w:p w:rsidR="002024D4" w:rsidRPr="0084773E" w:rsidRDefault="002024D4" w:rsidP="0084773E">
      <w:pPr>
        <w:spacing w:after="0" w:line="240" w:lineRule="auto"/>
        <w:ind w:left="567"/>
        <w:jc w:val="both"/>
        <w:rPr>
          <w:rFonts w:ascii="Arial" w:hAnsi="Arial" w:cs="Arial"/>
        </w:rPr>
      </w:pPr>
    </w:p>
    <w:p w:rsidR="002024D4" w:rsidRPr="0084773E" w:rsidRDefault="002024D4" w:rsidP="0084773E">
      <w:pPr>
        <w:spacing w:after="0" w:line="240" w:lineRule="auto"/>
        <w:ind w:left="567"/>
        <w:jc w:val="both"/>
        <w:rPr>
          <w:rFonts w:ascii="Arial" w:hAnsi="Arial" w:cs="Arial"/>
        </w:rPr>
      </w:pPr>
      <w:r w:rsidRPr="0084773E">
        <w:rPr>
          <w:rFonts w:ascii="Arial" w:hAnsi="Arial" w:cs="Arial"/>
        </w:rPr>
        <w:t xml:space="preserve">The North Lotts and Grand Canal Dock SDZ Planning Scheme contains a number of references which will need to be amended to accommodate the change. These </w:t>
      </w:r>
      <w:r w:rsidR="00640B24" w:rsidRPr="0084773E">
        <w:rPr>
          <w:rFonts w:ascii="Arial" w:hAnsi="Arial" w:cs="Arial"/>
        </w:rPr>
        <w:t xml:space="preserve">proposed </w:t>
      </w:r>
      <w:r w:rsidRPr="0084773E">
        <w:rPr>
          <w:rFonts w:ascii="Arial" w:hAnsi="Arial" w:cs="Arial"/>
        </w:rPr>
        <w:t>amendments, which include text and graphics, are set out in detail below.</w:t>
      </w:r>
    </w:p>
    <w:p w:rsidR="002024D4" w:rsidRPr="0084773E" w:rsidRDefault="002024D4" w:rsidP="0084773E">
      <w:pPr>
        <w:spacing w:after="0" w:line="240" w:lineRule="auto"/>
        <w:ind w:left="567"/>
        <w:jc w:val="both"/>
        <w:rPr>
          <w:rFonts w:ascii="Arial" w:hAnsi="Arial" w:cs="Arial"/>
        </w:rPr>
      </w:pPr>
    </w:p>
    <w:p w:rsidR="002024D4" w:rsidRPr="0084773E" w:rsidRDefault="002024D4" w:rsidP="0084773E">
      <w:pPr>
        <w:spacing w:after="0" w:line="240" w:lineRule="auto"/>
        <w:ind w:left="567"/>
        <w:jc w:val="both"/>
        <w:rPr>
          <w:rFonts w:ascii="Arial" w:hAnsi="Arial" w:cs="Arial"/>
        </w:rPr>
      </w:pPr>
    </w:p>
    <w:p w:rsidR="002024D4" w:rsidRPr="0084773E" w:rsidRDefault="002024D4" w:rsidP="0084773E">
      <w:pPr>
        <w:spacing w:after="0" w:line="240" w:lineRule="auto"/>
        <w:ind w:left="426" w:hanging="426"/>
        <w:jc w:val="both"/>
        <w:rPr>
          <w:rFonts w:ascii="Arial" w:hAnsi="Arial" w:cs="Arial"/>
          <w:b/>
        </w:rPr>
      </w:pPr>
    </w:p>
    <w:p w:rsidR="002024D4" w:rsidRPr="0084773E" w:rsidRDefault="002024D4" w:rsidP="0084773E">
      <w:pPr>
        <w:spacing w:after="0" w:line="240" w:lineRule="auto"/>
        <w:ind w:left="426" w:firstLine="141"/>
        <w:jc w:val="both"/>
        <w:rPr>
          <w:rFonts w:ascii="Arial" w:hAnsi="Arial" w:cs="Arial"/>
          <w:u w:val="single"/>
        </w:rPr>
      </w:pPr>
      <w:r w:rsidRPr="0084773E">
        <w:rPr>
          <w:rFonts w:ascii="Arial" w:hAnsi="Arial" w:cs="Arial"/>
          <w:u w:val="single"/>
        </w:rPr>
        <w:t xml:space="preserve">Graphics </w:t>
      </w:r>
    </w:p>
    <w:p w:rsidR="002024D4" w:rsidRPr="0084773E" w:rsidRDefault="002024D4" w:rsidP="0084773E">
      <w:pPr>
        <w:spacing w:after="0" w:line="240" w:lineRule="auto"/>
        <w:ind w:left="426" w:hanging="426"/>
        <w:jc w:val="both"/>
        <w:rPr>
          <w:rFonts w:ascii="Arial" w:hAnsi="Arial" w:cs="Arial"/>
        </w:rPr>
      </w:pPr>
    </w:p>
    <w:tbl>
      <w:tblPr>
        <w:tblW w:w="8359" w:type="dxa"/>
        <w:jc w:val="righ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388"/>
        <w:gridCol w:w="1609"/>
        <w:gridCol w:w="5362"/>
      </w:tblGrid>
      <w:tr w:rsidR="00B93C65" w:rsidRPr="0084773E" w:rsidTr="004619F9">
        <w:trPr>
          <w:jc w:val="right"/>
        </w:trPr>
        <w:tc>
          <w:tcPr>
            <w:tcW w:w="1388" w:type="dxa"/>
          </w:tcPr>
          <w:p w:rsidR="002024D4" w:rsidRPr="0084773E" w:rsidRDefault="002024D4" w:rsidP="0084773E">
            <w:pPr>
              <w:spacing w:after="0" w:line="240" w:lineRule="auto"/>
              <w:jc w:val="both"/>
              <w:rPr>
                <w:rFonts w:ascii="Arial" w:hAnsi="Arial" w:cs="Arial"/>
              </w:rPr>
            </w:pPr>
            <w:r w:rsidRPr="0084773E">
              <w:rPr>
                <w:rFonts w:ascii="Arial" w:hAnsi="Arial" w:cs="Arial"/>
              </w:rPr>
              <w:t>Figure number</w:t>
            </w:r>
          </w:p>
        </w:tc>
        <w:tc>
          <w:tcPr>
            <w:tcW w:w="1609" w:type="dxa"/>
          </w:tcPr>
          <w:p w:rsidR="002024D4" w:rsidRPr="0084773E" w:rsidRDefault="004619F9" w:rsidP="0084773E">
            <w:pPr>
              <w:spacing w:after="0" w:line="240" w:lineRule="auto"/>
              <w:jc w:val="both"/>
              <w:rPr>
                <w:rFonts w:ascii="Arial" w:hAnsi="Arial" w:cs="Arial"/>
              </w:rPr>
            </w:pPr>
            <w:r w:rsidRPr="0084773E">
              <w:rPr>
                <w:rFonts w:ascii="Arial" w:hAnsi="Arial" w:cs="Arial"/>
              </w:rPr>
              <w:t xml:space="preserve">Page no. of </w:t>
            </w:r>
            <w:r w:rsidR="002024D4" w:rsidRPr="0084773E">
              <w:rPr>
                <w:rFonts w:ascii="Arial" w:hAnsi="Arial" w:cs="Arial"/>
              </w:rPr>
              <w:t>document</w:t>
            </w:r>
          </w:p>
        </w:tc>
        <w:tc>
          <w:tcPr>
            <w:tcW w:w="5362" w:type="dxa"/>
          </w:tcPr>
          <w:p w:rsidR="002024D4" w:rsidRPr="0084773E" w:rsidRDefault="002024D4" w:rsidP="0084773E">
            <w:pPr>
              <w:spacing w:after="0" w:line="240" w:lineRule="auto"/>
              <w:ind w:left="426" w:hanging="426"/>
              <w:jc w:val="both"/>
              <w:rPr>
                <w:rFonts w:ascii="Arial" w:hAnsi="Arial" w:cs="Arial"/>
              </w:rPr>
            </w:pPr>
            <w:r w:rsidRPr="0084773E">
              <w:rPr>
                <w:rFonts w:ascii="Arial" w:hAnsi="Arial" w:cs="Arial"/>
              </w:rPr>
              <w:t>Amendment to be made</w:t>
            </w:r>
          </w:p>
          <w:p w:rsidR="002024D4" w:rsidRPr="0084773E" w:rsidRDefault="002024D4" w:rsidP="0084773E">
            <w:pPr>
              <w:spacing w:after="0" w:line="240" w:lineRule="auto"/>
              <w:ind w:left="15" w:hanging="15"/>
              <w:jc w:val="both"/>
              <w:rPr>
                <w:rFonts w:ascii="Arial" w:hAnsi="Arial" w:cs="Arial"/>
              </w:rPr>
            </w:pPr>
            <w:r w:rsidRPr="0084773E">
              <w:rPr>
                <w:rFonts w:ascii="Arial" w:hAnsi="Arial" w:cs="Arial"/>
              </w:rPr>
              <w:t xml:space="preserve">Please </w:t>
            </w:r>
            <w:r w:rsidR="0017649B" w:rsidRPr="0084773E">
              <w:rPr>
                <w:rFonts w:ascii="Arial" w:hAnsi="Arial" w:cs="Arial"/>
              </w:rPr>
              <w:t>note;</w:t>
            </w:r>
            <w:r w:rsidRPr="0084773E">
              <w:rPr>
                <w:rFonts w:ascii="Arial" w:hAnsi="Arial" w:cs="Arial"/>
              </w:rPr>
              <w:t xml:space="preserve"> ma</w:t>
            </w:r>
            <w:r w:rsidR="004619F9" w:rsidRPr="0084773E">
              <w:rPr>
                <w:rFonts w:ascii="Arial" w:hAnsi="Arial" w:cs="Arial"/>
              </w:rPr>
              <w:t xml:space="preserve">p key also to be changed, where </w:t>
            </w:r>
            <w:r w:rsidRPr="0084773E">
              <w:rPr>
                <w:rFonts w:ascii="Arial" w:hAnsi="Arial" w:cs="Arial"/>
              </w:rPr>
              <w:t>relevant.</w:t>
            </w:r>
          </w:p>
          <w:p w:rsidR="002024D4" w:rsidRPr="0084773E" w:rsidRDefault="002024D4" w:rsidP="0084773E">
            <w:pPr>
              <w:spacing w:after="0" w:line="240" w:lineRule="auto"/>
              <w:ind w:left="426" w:hanging="426"/>
              <w:jc w:val="both"/>
              <w:rPr>
                <w:rFonts w:ascii="Arial" w:hAnsi="Arial" w:cs="Arial"/>
              </w:rPr>
            </w:pPr>
          </w:p>
        </w:tc>
      </w:tr>
      <w:tr w:rsidR="00B93C65" w:rsidRPr="0084773E" w:rsidTr="004619F9">
        <w:trPr>
          <w:trHeight w:val="1283"/>
          <w:jc w:val="right"/>
        </w:trPr>
        <w:tc>
          <w:tcPr>
            <w:tcW w:w="1388" w:type="dxa"/>
          </w:tcPr>
          <w:p w:rsidR="002024D4" w:rsidRPr="0084773E" w:rsidRDefault="002024D4" w:rsidP="0084773E">
            <w:pPr>
              <w:spacing w:after="0" w:line="240" w:lineRule="auto"/>
              <w:ind w:left="426" w:hanging="426"/>
              <w:jc w:val="both"/>
              <w:rPr>
                <w:rFonts w:ascii="Arial" w:hAnsi="Arial" w:cs="Arial"/>
              </w:rPr>
            </w:pPr>
            <w:r w:rsidRPr="0084773E">
              <w:rPr>
                <w:rFonts w:ascii="Arial" w:hAnsi="Arial" w:cs="Arial"/>
              </w:rPr>
              <w:t xml:space="preserve">Fig 30A, </w:t>
            </w:r>
          </w:p>
          <w:p w:rsidR="002024D4" w:rsidRPr="0084773E" w:rsidRDefault="002024D4" w:rsidP="0084773E">
            <w:pPr>
              <w:spacing w:after="0" w:line="240" w:lineRule="auto"/>
              <w:ind w:left="426" w:hanging="426"/>
              <w:jc w:val="both"/>
              <w:rPr>
                <w:rFonts w:ascii="Arial" w:hAnsi="Arial" w:cs="Arial"/>
              </w:rPr>
            </w:pPr>
          </w:p>
        </w:tc>
        <w:tc>
          <w:tcPr>
            <w:tcW w:w="1609" w:type="dxa"/>
          </w:tcPr>
          <w:p w:rsidR="002024D4" w:rsidRPr="0084773E" w:rsidRDefault="002024D4" w:rsidP="0084773E">
            <w:pPr>
              <w:spacing w:after="0" w:line="240" w:lineRule="auto"/>
              <w:ind w:left="426" w:hanging="426"/>
              <w:jc w:val="both"/>
              <w:rPr>
                <w:rFonts w:ascii="Arial" w:hAnsi="Arial" w:cs="Arial"/>
              </w:rPr>
            </w:pPr>
            <w:r w:rsidRPr="0084773E">
              <w:rPr>
                <w:rFonts w:ascii="Arial" w:hAnsi="Arial" w:cs="Arial"/>
              </w:rPr>
              <w:t>167</w:t>
            </w:r>
          </w:p>
        </w:tc>
        <w:tc>
          <w:tcPr>
            <w:tcW w:w="5362" w:type="dxa"/>
          </w:tcPr>
          <w:p w:rsidR="002024D4" w:rsidRPr="0084773E" w:rsidRDefault="002024D4" w:rsidP="0084773E">
            <w:pPr>
              <w:spacing w:after="0" w:line="240" w:lineRule="auto"/>
              <w:ind w:left="15" w:hanging="15"/>
              <w:jc w:val="both"/>
              <w:rPr>
                <w:rFonts w:ascii="Arial" w:hAnsi="Arial" w:cs="Arial"/>
              </w:rPr>
            </w:pPr>
            <w:r w:rsidRPr="0084773E">
              <w:rPr>
                <w:rFonts w:ascii="Arial" w:hAnsi="Arial" w:cs="Arial"/>
              </w:rPr>
              <w:t xml:space="preserve">Amend illustrated </w:t>
            </w:r>
            <w:r w:rsidR="008328A9" w:rsidRPr="0084773E">
              <w:rPr>
                <w:rFonts w:ascii="Arial" w:hAnsi="Arial" w:cs="Arial"/>
              </w:rPr>
              <w:t>bridge locations as</w:t>
            </w:r>
            <w:r w:rsidR="00810741" w:rsidRPr="0084773E">
              <w:rPr>
                <w:rFonts w:ascii="Arial" w:hAnsi="Arial" w:cs="Arial"/>
              </w:rPr>
              <w:t xml:space="preserve"> required; </w:t>
            </w:r>
            <w:r w:rsidR="0017649B" w:rsidRPr="0084773E">
              <w:rPr>
                <w:rFonts w:ascii="Arial" w:hAnsi="Arial" w:cs="Arial"/>
              </w:rPr>
              <w:t>Omit</w:t>
            </w:r>
            <w:r w:rsidR="004619F9" w:rsidRPr="0084773E">
              <w:rPr>
                <w:rFonts w:ascii="Arial" w:hAnsi="Arial" w:cs="Arial"/>
              </w:rPr>
              <w:t xml:space="preserve"> </w:t>
            </w:r>
            <w:r w:rsidR="00810741" w:rsidRPr="0084773E">
              <w:rPr>
                <w:rFonts w:ascii="Arial" w:hAnsi="Arial" w:cs="Arial"/>
              </w:rPr>
              <w:t>Forbes Street Br</w:t>
            </w:r>
            <w:r w:rsidR="008328A9" w:rsidRPr="0084773E">
              <w:rPr>
                <w:rFonts w:ascii="Arial" w:hAnsi="Arial" w:cs="Arial"/>
              </w:rPr>
              <w:t>i</w:t>
            </w:r>
            <w:r w:rsidR="00810741" w:rsidRPr="0084773E">
              <w:rPr>
                <w:rFonts w:ascii="Arial" w:hAnsi="Arial" w:cs="Arial"/>
              </w:rPr>
              <w:t>d</w:t>
            </w:r>
            <w:r w:rsidR="008328A9" w:rsidRPr="0084773E">
              <w:rPr>
                <w:rFonts w:ascii="Arial" w:hAnsi="Arial" w:cs="Arial"/>
              </w:rPr>
              <w:t>ge and insert Blood Stoney bridge  (&amp; previously approved bridge at Tom Clarke Bridge</w:t>
            </w:r>
            <w:r w:rsidR="00810741" w:rsidRPr="0084773E">
              <w:rPr>
                <w:rFonts w:ascii="Arial" w:hAnsi="Arial" w:cs="Arial"/>
              </w:rPr>
              <w:t xml:space="preserve"> – approved by ABP</w:t>
            </w:r>
            <w:r w:rsidR="008328A9" w:rsidRPr="0084773E">
              <w:rPr>
                <w:rFonts w:ascii="Arial" w:hAnsi="Arial" w:cs="Arial"/>
              </w:rPr>
              <w:t>)</w:t>
            </w:r>
          </w:p>
        </w:tc>
      </w:tr>
      <w:tr w:rsidR="00B93C65" w:rsidRPr="0084773E" w:rsidTr="004619F9">
        <w:trPr>
          <w:jc w:val="right"/>
        </w:trPr>
        <w:tc>
          <w:tcPr>
            <w:tcW w:w="1388" w:type="dxa"/>
          </w:tcPr>
          <w:p w:rsidR="002024D4" w:rsidRPr="0084773E" w:rsidRDefault="002024D4" w:rsidP="0084773E">
            <w:pPr>
              <w:spacing w:after="0" w:line="240" w:lineRule="auto"/>
              <w:ind w:left="426" w:hanging="426"/>
              <w:jc w:val="both"/>
              <w:rPr>
                <w:rFonts w:ascii="Arial" w:hAnsi="Arial" w:cs="Arial"/>
              </w:rPr>
            </w:pPr>
            <w:r w:rsidRPr="0084773E">
              <w:rPr>
                <w:rFonts w:ascii="Arial" w:hAnsi="Arial" w:cs="Arial"/>
              </w:rPr>
              <w:t>Fig 31,</w:t>
            </w:r>
          </w:p>
          <w:p w:rsidR="002024D4" w:rsidRPr="0084773E" w:rsidRDefault="002024D4" w:rsidP="0084773E">
            <w:pPr>
              <w:spacing w:after="0" w:line="240" w:lineRule="auto"/>
              <w:ind w:left="426" w:hanging="426"/>
              <w:jc w:val="both"/>
              <w:rPr>
                <w:rFonts w:ascii="Arial" w:hAnsi="Arial" w:cs="Arial"/>
              </w:rPr>
            </w:pPr>
          </w:p>
        </w:tc>
        <w:tc>
          <w:tcPr>
            <w:tcW w:w="1609" w:type="dxa"/>
          </w:tcPr>
          <w:p w:rsidR="002024D4" w:rsidRPr="0084773E" w:rsidRDefault="002024D4" w:rsidP="0084773E">
            <w:pPr>
              <w:spacing w:after="0" w:line="240" w:lineRule="auto"/>
              <w:ind w:left="426" w:hanging="426"/>
              <w:jc w:val="both"/>
              <w:rPr>
                <w:rFonts w:ascii="Arial" w:hAnsi="Arial" w:cs="Arial"/>
              </w:rPr>
            </w:pPr>
            <w:r w:rsidRPr="0084773E">
              <w:rPr>
                <w:rFonts w:ascii="Arial" w:hAnsi="Arial" w:cs="Arial"/>
              </w:rPr>
              <w:t>168</w:t>
            </w:r>
          </w:p>
        </w:tc>
        <w:tc>
          <w:tcPr>
            <w:tcW w:w="5362" w:type="dxa"/>
          </w:tcPr>
          <w:p w:rsidR="002024D4" w:rsidRPr="0084773E" w:rsidRDefault="008328A9" w:rsidP="0084773E">
            <w:pPr>
              <w:spacing w:after="0" w:line="240" w:lineRule="auto"/>
              <w:ind w:left="426" w:hanging="426"/>
              <w:jc w:val="both"/>
              <w:rPr>
                <w:rFonts w:ascii="Arial" w:hAnsi="Arial" w:cs="Arial"/>
              </w:rPr>
            </w:pPr>
            <w:r w:rsidRPr="0084773E">
              <w:rPr>
                <w:rFonts w:ascii="Arial" w:hAnsi="Arial" w:cs="Arial"/>
              </w:rPr>
              <w:t>As above</w:t>
            </w:r>
          </w:p>
        </w:tc>
      </w:tr>
      <w:tr w:rsidR="00B93C65" w:rsidRPr="0084773E" w:rsidTr="004619F9">
        <w:trPr>
          <w:jc w:val="right"/>
        </w:trPr>
        <w:tc>
          <w:tcPr>
            <w:tcW w:w="1388" w:type="dxa"/>
          </w:tcPr>
          <w:p w:rsidR="002024D4" w:rsidRPr="0084773E" w:rsidRDefault="002024D4" w:rsidP="0084773E">
            <w:pPr>
              <w:spacing w:after="0" w:line="240" w:lineRule="auto"/>
              <w:ind w:left="426" w:hanging="426"/>
              <w:jc w:val="both"/>
              <w:rPr>
                <w:rFonts w:ascii="Arial" w:hAnsi="Arial" w:cs="Arial"/>
              </w:rPr>
            </w:pPr>
            <w:r w:rsidRPr="0084773E">
              <w:rPr>
                <w:rFonts w:ascii="Arial" w:hAnsi="Arial" w:cs="Arial"/>
              </w:rPr>
              <w:t xml:space="preserve">Fig 33 </w:t>
            </w:r>
          </w:p>
        </w:tc>
        <w:tc>
          <w:tcPr>
            <w:tcW w:w="1609" w:type="dxa"/>
          </w:tcPr>
          <w:p w:rsidR="002024D4" w:rsidRPr="0084773E" w:rsidRDefault="002024D4" w:rsidP="0084773E">
            <w:pPr>
              <w:spacing w:after="0" w:line="240" w:lineRule="auto"/>
              <w:ind w:left="426" w:hanging="426"/>
              <w:jc w:val="both"/>
              <w:rPr>
                <w:rFonts w:ascii="Arial" w:hAnsi="Arial" w:cs="Arial"/>
              </w:rPr>
            </w:pPr>
            <w:r w:rsidRPr="0084773E">
              <w:rPr>
                <w:rFonts w:ascii="Arial" w:hAnsi="Arial" w:cs="Arial"/>
              </w:rPr>
              <w:t>172</w:t>
            </w:r>
          </w:p>
          <w:p w:rsidR="00615176" w:rsidRPr="0084773E" w:rsidRDefault="00615176" w:rsidP="0084773E">
            <w:pPr>
              <w:spacing w:after="0" w:line="240" w:lineRule="auto"/>
              <w:ind w:left="426" w:hanging="426"/>
              <w:jc w:val="both"/>
              <w:rPr>
                <w:rFonts w:ascii="Arial" w:hAnsi="Arial" w:cs="Arial"/>
              </w:rPr>
            </w:pPr>
          </w:p>
        </w:tc>
        <w:tc>
          <w:tcPr>
            <w:tcW w:w="5362" w:type="dxa"/>
          </w:tcPr>
          <w:p w:rsidR="002024D4" w:rsidRPr="0084773E" w:rsidRDefault="008328A9" w:rsidP="0084773E">
            <w:pPr>
              <w:spacing w:after="0" w:line="240" w:lineRule="auto"/>
              <w:ind w:left="426" w:hanging="426"/>
              <w:jc w:val="both"/>
              <w:rPr>
                <w:rFonts w:ascii="Arial" w:hAnsi="Arial" w:cs="Arial"/>
              </w:rPr>
            </w:pPr>
            <w:r w:rsidRPr="0084773E">
              <w:rPr>
                <w:rFonts w:ascii="Arial" w:hAnsi="Arial" w:cs="Arial"/>
              </w:rPr>
              <w:t>As above</w:t>
            </w:r>
            <w:r w:rsidR="00B14723" w:rsidRPr="0084773E">
              <w:rPr>
                <w:rFonts w:ascii="Arial" w:hAnsi="Arial" w:cs="Arial"/>
              </w:rPr>
              <w:t>.</w:t>
            </w:r>
          </w:p>
        </w:tc>
      </w:tr>
      <w:tr w:rsidR="00B93C65" w:rsidRPr="0084773E" w:rsidTr="004619F9">
        <w:trPr>
          <w:jc w:val="right"/>
        </w:trPr>
        <w:tc>
          <w:tcPr>
            <w:tcW w:w="1388" w:type="dxa"/>
          </w:tcPr>
          <w:p w:rsidR="002024D4" w:rsidRPr="0084773E" w:rsidRDefault="002024D4" w:rsidP="0084773E">
            <w:pPr>
              <w:spacing w:after="0" w:line="240" w:lineRule="auto"/>
              <w:ind w:left="426" w:hanging="426"/>
              <w:jc w:val="both"/>
              <w:rPr>
                <w:rFonts w:ascii="Arial" w:hAnsi="Arial" w:cs="Arial"/>
              </w:rPr>
            </w:pPr>
            <w:r w:rsidRPr="0084773E">
              <w:rPr>
                <w:rFonts w:ascii="Arial" w:hAnsi="Arial" w:cs="Arial"/>
              </w:rPr>
              <w:t xml:space="preserve">Fig 34 </w:t>
            </w:r>
          </w:p>
          <w:p w:rsidR="002024D4" w:rsidRPr="0084773E" w:rsidRDefault="002024D4" w:rsidP="0084773E">
            <w:pPr>
              <w:spacing w:after="0" w:line="240" w:lineRule="auto"/>
              <w:ind w:left="426" w:hanging="426"/>
              <w:jc w:val="both"/>
              <w:rPr>
                <w:rFonts w:ascii="Arial" w:hAnsi="Arial" w:cs="Arial"/>
              </w:rPr>
            </w:pPr>
          </w:p>
        </w:tc>
        <w:tc>
          <w:tcPr>
            <w:tcW w:w="1609" w:type="dxa"/>
          </w:tcPr>
          <w:p w:rsidR="002024D4" w:rsidRPr="0084773E" w:rsidRDefault="002024D4" w:rsidP="0084773E">
            <w:pPr>
              <w:spacing w:after="0" w:line="240" w:lineRule="auto"/>
              <w:ind w:left="426" w:hanging="426"/>
              <w:jc w:val="both"/>
              <w:rPr>
                <w:rFonts w:ascii="Arial" w:hAnsi="Arial" w:cs="Arial"/>
              </w:rPr>
            </w:pPr>
            <w:r w:rsidRPr="0084773E">
              <w:rPr>
                <w:rFonts w:ascii="Arial" w:hAnsi="Arial" w:cs="Arial"/>
              </w:rPr>
              <w:t>176</w:t>
            </w:r>
          </w:p>
          <w:p w:rsidR="002024D4" w:rsidRPr="0084773E" w:rsidRDefault="002024D4" w:rsidP="0084773E">
            <w:pPr>
              <w:spacing w:after="0" w:line="240" w:lineRule="auto"/>
              <w:ind w:left="426" w:hanging="426"/>
              <w:jc w:val="both"/>
              <w:rPr>
                <w:rFonts w:ascii="Arial" w:hAnsi="Arial" w:cs="Arial"/>
              </w:rPr>
            </w:pPr>
          </w:p>
        </w:tc>
        <w:tc>
          <w:tcPr>
            <w:tcW w:w="5362" w:type="dxa"/>
          </w:tcPr>
          <w:p w:rsidR="002024D4" w:rsidRPr="0084773E" w:rsidRDefault="008328A9" w:rsidP="0084773E">
            <w:pPr>
              <w:spacing w:after="0" w:line="240" w:lineRule="auto"/>
              <w:ind w:left="426" w:hanging="426"/>
              <w:jc w:val="both"/>
              <w:rPr>
                <w:rFonts w:ascii="Arial" w:hAnsi="Arial" w:cs="Arial"/>
              </w:rPr>
            </w:pPr>
            <w:r w:rsidRPr="0084773E">
              <w:rPr>
                <w:rFonts w:ascii="Arial" w:hAnsi="Arial" w:cs="Arial"/>
              </w:rPr>
              <w:t>As above</w:t>
            </w:r>
          </w:p>
        </w:tc>
      </w:tr>
      <w:tr w:rsidR="008328A9" w:rsidRPr="0084773E" w:rsidTr="004619F9">
        <w:trPr>
          <w:jc w:val="right"/>
        </w:trPr>
        <w:tc>
          <w:tcPr>
            <w:tcW w:w="1388" w:type="dxa"/>
          </w:tcPr>
          <w:p w:rsidR="002024D4" w:rsidRPr="0084773E" w:rsidRDefault="002024D4" w:rsidP="0084773E">
            <w:pPr>
              <w:spacing w:after="0" w:line="240" w:lineRule="auto"/>
              <w:ind w:left="426" w:hanging="426"/>
              <w:jc w:val="both"/>
              <w:rPr>
                <w:rFonts w:ascii="Arial" w:hAnsi="Arial" w:cs="Arial"/>
              </w:rPr>
            </w:pPr>
            <w:r w:rsidRPr="0084773E">
              <w:rPr>
                <w:rFonts w:ascii="Arial" w:hAnsi="Arial" w:cs="Arial"/>
              </w:rPr>
              <w:t xml:space="preserve">Fig 35 </w:t>
            </w:r>
          </w:p>
          <w:p w:rsidR="002024D4" w:rsidRPr="0084773E" w:rsidRDefault="002024D4" w:rsidP="0084773E">
            <w:pPr>
              <w:spacing w:after="0" w:line="240" w:lineRule="auto"/>
              <w:ind w:left="426" w:hanging="426"/>
              <w:jc w:val="both"/>
              <w:rPr>
                <w:rFonts w:ascii="Arial" w:hAnsi="Arial" w:cs="Arial"/>
              </w:rPr>
            </w:pPr>
          </w:p>
        </w:tc>
        <w:tc>
          <w:tcPr>
            <w:tcW w:w="1609" w:type="dxa"/>
          </w:tcPr>
          <w:p w:rsidR="002024D4" w:rsidRPr="0084773E" w:rsidRDefault="002024D4" w:rsidP="0084773E">
            <w:pPr>
              <w:spacing w:after="0" w:line="240" w:lineRule="auto"/>
              <w:ind w:left="426" w:hanging="426"/>
              <w:jc w:val="both"/>
              <w:rPr>
                <w:rFonts w:ascii="Arial" w:hAnsi="Arial" w:cs="Arial"/>
              </w:rPr>
            </w:pPr>
            <w:r w:rsidRPr="0084773E">
              <w:rPr>
                <w:rFonts w:ascii="Arial" w:hAnsi="Arial" w:cs="Arial"/>
              </w:rPr>
              <w:t>178</w:t>
            </w:r>
          </w:p>
          <w:p w:rsidR="002024D4" w:rsidRPr="0084773E" w:rsidRDefault="002024D4" w:rsidP="0084773E">
            <w:pPr>
              <w:spacing w:after="0" w:line="240" w:lineRule="auto"/>
              <w:ind w:left="426" w:hanging="426"/>
              <w:jc w:val="both"/>
              <w:rPr>
                <w:rFonts w:ascii="Arial" w:hAnsi="Arial" w:cs="Arial"/>
              </w:rPr>
            </w:pPr>
          </w:p>
        </w:tc>
        <w:tc>
          <w:tcPr>
            <w:tcW w:w="5362" w:type="dxa"/>
          </w:tcPr>
          <w:p w:rsidR="002024D4" w:rsidRPr="0084773E" w:rsidRDefault="008328A9" w:rsidP="0084773E">
            <w:pPr>
              <w:spacing w:after="0" w:line="240" w:lineRule="auto"/>
              <w:ind w:left="426" w:hanging="426"/>
              <w:jc w:val="both"/>
              <w:rPr>
                <w:rFonts w:ascii="Arial" w:hAnsi="Arial" w:cs="Arial"/>
              </w:rPr>
            </w:pPr>
            <w:r w:rsidRPr="0084773E">
              <w:rPr>
                <w:rFonts w:ascii="Arial" w:hAnsi="Arial" w:cs="Arial"/>
              </w:rPr>
              <w:t>As above</w:t>
            </w:r>
          </w:p>
        </w:tc>
      </w:tr>
    </w:tbl>
    <w:p w:rsidR="002024D4" w:rsidRPr="0084773E" w:rsidRDefault="002024D4" w:rsidP="0084773E">
      <w:pPr>
        <w:spacing w:after="0" w:line="240" w:lineRule="auto"/>
        <w:ind w:left="426" w:hanging="426"/>
        <w:jc w:val="both"/>
        <w:rPr>
          <w:rFonts w:ascii="Arial" w:hAnsi="Arial" w:cs="Arial"/>
        </w:rPr>
      </w:pPr>
    </w:p>
    <w:p w:rsidR="002024D4" w:rsidRPr="0084773E" w:rsidRDefault="0017649B" w:rsidP="0084773E">
      <w:pPr>
        <w:spacing w:after="0" w:line="240" w:lineRule="auto"/>
        <w:ind w:left="426"/>
        <w:jc w:val="both"/>
        <w:rPr>
          <w:rFonts w:ascii="Arial" w:hAnsi="Arial" w:cs="Arial"/>
        </w:rPr>
      </w:pPr>
      <w:r w:rsidRPr="0084773E">
        <w:rPr>
          <w:rFonts w:ascii="Arial" w:hAnsi="Arial" w:cs="Arial"/>
        </w:rPr>
        <w:t>Also;</w:t>
      </w:r>
      <w:r w:rsidR="00810741" w:rsidRPr="0084773E">
        <w:rPr>
          <w:rFonts w:ascii="Arial" w:hAnsi="Arial" w:cs="Arial"/>
        </w:rPr>
        <w:t xml:space="preserve"> a</w:t>
      </w:r>
      <w:r w:rsidR="008328A9" w:rsidRPr="0084773E">
        <w:rPr>
          <w:rFonts w:ascii="Arial" w:hAnsi="Arial" w:cs="Arial"/>
        </w:rPr>
        <w:t>mend g</w:t>
      </w:r>
      <w:r w:rsidR="002024D4" w:rsidRPr="0084773E">
        <w:rPr>
          <w:rFonts w:ascii="Arial" w:hAnsi="Arial" w:cs="Arial"/>
        </w:rPr>
        <w:t xml:space="preserve">raphics relating to individual city blocks on </w:t>
      </w:r>
      <w:r w:rsidR="008328A9" w:rsidRPr="0084773E">
        <w:rPr>
          <w:rFonts w:ascii="Arial" w:hAnsi="Arial" w:cs="Arial"/>
        </w:rPr>
        <w:t xml:space="preserve">the following </w:t>
      </w:r>
      <w:r w:rsidR="002024D4" w:rsidRPr="0084773E">
        <w:rPr>
          <w:rFonts w:ascii="Arial" w:hAnsi="Arial" w:cs="Arial"/>
        </w:rPr>
        <w:t>pages 181, 182, 184, 186, 187, 189, 190, 192, 194, 196, 198, 20</w:t>
      </w:r>
      <w:r w:rsidR="00640B24" w:rsidRPr="0084773E">
        <w:rPr>
          <w:rFonts w:ascii="Arial" w:hAnsi="Arial" w:cs="Arial"/>
        </w:rPr>
        <w:t>0,202, 204, 206, 208, 215, and 216.</w:t>
      </w:r>
    </w:p>
    <w:p w:rsidR="002024D4" w:rsidRPr="0084773E" w:rsidRDefault="00640B24" w:rsidP="0084773E">
      <w:pPr>
        <w:spacing w:after="0" w:line="240" w:lineRule="auto"/>
        <w:ind w:left="426"/>
        <w:jc w:val="both"/>
        <w:rPr>
          <w:rFonts w:ascii="Arial" w:hAnsi="Arial" w:cs="Arial"/>
        </w:rPr>
      </w:pPr>
      <w:r w:rsidRPr="0084773E">
        <w:rPr>
          <w:rFonts w:ascii="Arial" w:hAnsi="Arial" w:cs="Arial"/>
        </w:rPr>
        <w:t>Also amend three g</w:t>
      </w:r>
      <w:r w:rsidR="002024D4" w:rsidRPr="0084773E">
        <w:rPr>
          <w:rFonts w:ascii="Arial" w:hAnsi="Arial" w:cs="Arial"/>
        </w:rPr>
        <w:t xml:space="preserve">raphics in </w:t>
      </w:r>
      <w:r w:rsidRPr="0084773E">
        <w:rPr>
          <w:rFonts w:ascii="Arial" w:hAnsi="Arial" w:cs="Arial"/>
        </w:rPr>
        <w:t>Appendix 6, shadow analyses</w:t>
      </w:r>
      <w:r w:rsidR="0017649B" w:rsidRPr="0084773E">
        <w:rPr>
          <w:rFonts w:ascii="Arial" w:hAnsi="Arial" w:cs="Arial"/>
        </w:rPr>
        <w:t>, p272</w:t>
      </w:r>
      <w:r w:rsidR="002024D4" w:rsidRPr="0084773E">
        <w:rPr>
          <w:rFonts w:ascii="Arial" w:hAnsi="Arial" w:cs="Arial"/>
        </w:rPr>
        <w:t>-274 inclusive</w:t>
      </w:r>
      <w:r w:rsidRPr="0084773E">
        <w:rPr>
          <w:rFonts w:ascii="Arial" w:hAnsi="Arial" w:cs="Arial"/>
        </w:rPr>
        <w:t>.</w:t>
      </w:r>
    </w:p>
    <w:p w:rsidR="002024D4" w:rsidRPr="0084773E" w:rsidRDefault="002024D4" w:rsidP="0084773E">
      <w:pPr>
        <w:spacing w:after="0" w:line="240" w:lineRule="auto"/>
        <w:ind w:left="426"/>
        <w:jc w:val="both"/>
        <w:rPr>
          <w:rFonts w:ascii="Arial" w:hAnsi="Arial" w:cs="Arial"/>
        </w:rPr>
      </w:pPr>
    </w:p>
    <w:p w:rsidR="002024D4" w:rsidRPr="0084773E" w:rsidRDefault="002024D4" w:rsidP="0084773E">
      <w:pPr>
        <w:spacing w:after="0" w:line="240" w:lineRule="auto"/>
        <w:ind w:left="426"/>
        <w:jc w:val="both"/>
        <w:rPr>
          <w:rFonts w:ascii="Arial" w:hAnsi="Arial" w:cs="Arial"/>
        </w:rPr>
      </w:pPr>
    </w:p>
    <w:p w:rsidR="002024D4" w:rsidRPr="0084773E" w:rsidRDefault="002024D4" w:rsidP="0084773E">
      <w:pPr>
        <w:spacing w:after="0" w:line="240" w:lineRule="auto"/>
        <w:ind w:left="426"/>
        <w:jc w:val="both"/>
        <w:rPr>
          <w:rFonts w:ascii="Arial" w:hAnsi="Arial" w:cs="Arial"/>
        </w:rPr>
      </w:pPr>
      <w:r w:rsidRPr="0084773E">
        <w:rPr>
          <w:rFonts w:ascii="Arial" w:hAnsi="Arial" w:cs="Arial"/>
          <w:b/>
        </w:rPr>
        <w:t xml:space="preserve">Text </w:t>
      </w:r>
      <w:r w:rsidR="0017649B" w:rsidRPr="0084773E">
        <w:rPr>
          <w:rFonts w:ascii="Arial" w:hAnsi="Arial" w:cs="Arial"/>
          <w:b/>
        </w:rPr>
        <w:t>changes;</w:t>
      </w:r>
      <w:r w:rsidRPr="0084773E">
        <w:rPr>
          <w:rFonts w:ascii="Arial" w:hAnsi="Arial" w:cs="Arial"/>
          <w:b/>
        </w:rPr>
        <w:t xml:space="preserve"> </w:t>
      </w:r>
      <w:r w:rsidR="0017649B" w:rsidRPr="0084773E">
        <w:rPr>
          <w:rFonts w:ascii="Arial" w:hAnsi="Arial" w:cs="Arial"/>
        </w:rPr>
        <w:t>Proposed</w:t>
      </w:r>
      <w:r w:rsidR="00640B24" w:rsidRPr="0084773E">
        <w:rPr>
          <w:rFonts w:ascii="Arial" w:hAnsi="Arial" w:cs="Arial"/>
        </w:rPr>
        <w:t xml:space="preserve"> t</w:t>
      </w:r>
      <w:r w:rsidRPr="0084773E">
        <w:rPr>
          <w:rFonts w:ascii="Arial" w:hAnsi="Arial" w:cs="Arial"/>
        </w:rPr>
        <w:t xml:space="preserve">ext changes to the Planning Scheme are set out below. Please note </w:t>
      </w:r>
      <w:r w:rsidR="0017649B" w:rsidRPr="0084773E">
        <w:rPr>
          <w:rFonts w:ascii="Arial" w:hAnsi="Arial" w:cs="Arial"/>
        </w:rPr>
        <w:t>that;</w:t>
      </w:r>
    </w:p>
    <w:p w:rsidR="002024D4" w:rsidRPr="0084773E" w:rsidRDefault="002024D4" w:rsidP="0084773E">
      <w:pPr>
        <w:spacing w:after="0" w:line="240" w:lineRule="auto"/>
        <w:jc w:val="both"/>
        <w:rPr>
          <w:rFonts w:ascii="Arial" w:hAnsi="Arial" w:cs="Arial"/>
        </w:rPr>
      </w:pPr>
    </w:p>
    <w:p w:rsidR="002024D4" w:rsidRPr="0084773E" w:rsidRDefault="002024D4" w:rsidP="0084773E">
      <w:pPr>
        <w:spacing w:after="0" w:line="240" w:lineRule="auto"/>
        <w:ind w:firstLine="426"/>
        <w:jc w:val="both"/>
        <w:rPr>
          <w:rFonts w:ascii="Arial" w:hAnsi="Arial" w:cs="Arial"/>
        </w:rPr>
      </w:pPr>
      <w:r w:rsidRPr="0084773E">
        <w:rPr>
          <w:rFonts w:ascii="Arial" w:hAnsi="Arial" w:cs="Arial"/>
        </w:rPr>
        <w:t xml:space="preserve">Deletions are in </w:t>
      </w:r>
      <w:r w:rsidRPr="0084773E">
        <w:rPr>
          <w:rFonts w:ascii="Arial" w:hAnsi="Arial" w:cs="Arial"/>
          <w:b/>
          <w:strike/>
          <w:color w:val="FF0000"/>
        </w:rPr>
        <w:t xml:space="preserve">red text and </w:t>
      </w:r>
      <w:r w:rsidR="0017649B" w:rsidRPr="0084773E">
        <w:rPr>
          <w:rFonts w:ascii="Arial" w:hAnsi="Arial" w:cs="Arial"/>
          <w:b/>
          <w:strike/>
          <w:color w:val="FF0000"/>
        </w:rPr>
        <w:t>struck through</w:t>
      </w:r>
    </w:p>
    <w:p w:rsidR="002024D4" w:rsidRPr="0084773E" w:rsidRDefault="002024D4" w:rsidP="0084773E">
      <w:pPr>
        <w:spacing w:after="0" w:line="240" w:lineRule="auto"/>
        <w:ind w:firstLine="426"/>
        <w:jc w:val="both"/>
        <w:rPr>
          <w:rFonts w:ascii="Arial" w:hAnsi="Arial" w:cs="Arial"/>
          <w:b/>
        </w:rPr>
      </w:pPr>
      <w:r w:rsidRPr="0084773E">
        <w:rPr>
          <w:rFonts w:ascii="Arial" w:hAnsi="Arial" w:cs="Arial"/>
        </w:rPr>
        <w:t xml:space="preserve">Additions are in </w:t>
      </w:r>
      <w:r w:rsidRPr="0084773E">
        <w:rPr>
          <w:rFonts w:ascii="Arial" w:hAnsi="Arial" w:cs="Arial"/>
          <w:b/>
          <w:color w:val="00B050"/>
        </w:rPr>
        <w:t>green text</w:t>
      </w:r>
    </w:p>
    <w:p w:rsidR="002024D4" w:rsidRPr="0084773E" w:rsidRDefault="002024D4" w:rsidP="0084773E">
      <w:pPr>
        <w:spacing w:after="0" w:line="240" w:lineRule="auto"/>
        <w:jc w:val="both"/>
        <w:rPr>
          <w:rFonts w:ascii="Arial" w:hAnsi="Arial" w:cs="Arial"/>
          <w:b/>
        </w:rPr>
      </w:pPr>
    </w:p>
    <w:p w:rsidR="002024D4" w:rsidRPr="0084773E" w:rsidRDefault="002024D4" w:rsidP="0084773E">
      <w:pPr>
        <w:spacing w:after="0" w:line="240" w:lineRule="auto"/>
        <w:jc w:val="both"/>
        <w:rPr>
          <w:rFonts w:ascii="Arial" w:hAnsi="Arial" w:cs="Arial"/>
        </w:rPr>
      </w:pPr>
    </w:p>
    <w:p w:rsidR="007E2563" w:rsidRPr="0084773E" w:rsidRDefault="007E2563" w:rsidP="0084773E">
      <w:pPr>
        <w:spacing w:after="0" w:line="240" w:lineRule="auto"/>
        <w:ind w:left="426"/>
        <w:jc w:val="both"/>
        <w:rPr>
          <w:rFonts w:ascii="Arial" w:hAnsi="Arial" w:cs="Arial"/>
        </w:rPr>
      </w:pPr>
      <w:r w:rsidRPr="0084773E">
        <w:rPr>
          <w:rFonts w:ascii="Arial" w:hAnsi="Arial" w:cs="Arial"/>
        </w:rPr>
        <w:t>Page 66. Section 4.4.4.1</w:t>
      </w:r>
      <w:r w:rsidRPr="0084773E">
        <w:rPr>
          <w:rFonts w:ascii="Arial" w:hAnsi="Arial" w:cs="Arial"/>
          <w:b/>
        </w:rPr>
        <w:t xml:space="preserve">, </w:t>
      </w:r>
      <w:r w:rsidRPr="0084773E">
        <w:rPr>
          <w:rFonts w:ascii="Arial" w:hAnsi="Arial" w:cs="Arial"/>
        </w:rPr>
        <w:t>start 2</w:t>
      </w:r>
      <w:r w:rsidRPr="0084773E">
        <w:rPr>
          <w:rFonts w:ascii="Arial" w:hAnsi="Arial" w:cs="Arial"/>
          <w:vertAlign w:val="superscript"/>
        </w:rPr>
        <w:t>nd</w:t>
      </w:r>
      <w:r w:rsidRPr="0084773E">
        <w:rPr>
          <w:rFonts w:ascii="Arial" w:hAnsi="Arial" w:cs="Arial"/>
        </w:rPr>
        <w:t xml:space="preserve"> para,</w:t>
      </w:r>
      <w:r w:rsidRPr="0084773E">
        <w:rPr>
          <w:rStyle w:val="fontstyle01"/>
          <w:rFonts w:ascii="Arial" w:hAnsi="Arial" w:cs="Arial"/>
          <w:sz w:val="22"/>
          <w:szCs w:val="22"/>
        </w:rPr>
        <w:t xml:space="preserve"> </w:t>
      </w:r>
      <w:r w:rsidR="0017649B" w:rsidRPr="0084773E">
        <w:rPr>
          <w:rStyle w:val="fontstyle01"/>
          <w:rFonts w:ascii="Arial" w:hAnsi="Arial" w:cs="Arial"/>
          <w:sz w:val="22"/>
          <w:szCs w:val="22"/>
        </w:rPr>
        <w:t>and “</w:t>
      </w:r>
      <w:r w:rsidRPr="0084773E">
        <w:rPr>
          <w:rStyle w:val="fontstyle01"/>
          <w:rFonts w:ascii="Arial" w:hAnsi="Arial" w:cs="Arial"/>
          <w:sz w:val="22"/>
          <w:szCs w:val="22"/>
        </w:rPr>
        <w:t xml:space="preserve">The </w:t>
      </w:r>
      <w:r w:rsidRPr="0084773E">
        <w:rPr>
          <w:rStyle w:val="fontstyle01"/>
          <w:rFonts w:ascii="Arial" w:hAnsi="Arial" w:cs="Arial"/>
          <w:b/>
          <w:strike/>
          <w:color w:val="FF0000"/>
          <w:sz w:val="22"/>
          <w:szCs w:val="22"/>
        </w:rPr>
        <w:t>two</w:t>
      </w:r>
      <w:r w:rsidRPr="0084773E">
        <w:rPr>
          <w:rStyle w:val="fontstyle01"/>
          <w:rFonts w:ascii="Arial" w:hAnsi="Arial" w:cs="Arial"/>
          <w:color w:val="FF0000"/>
          <w:sz w:val="22"/>
          <w:szCs w:val="22"/>
        </w:rPr>
        <w:t xml:space="preserve"> </w:t>
      </w:r>
      <w:r w:rsidRPr="0084773E">
        <w:rPr>
          <w:rStyle w:val="fontstyle01"/>
          <w:rFonts w:ascii="Arial" w:hAnsi="Arial" w:cs="Arial"/>
          <w:sz w:val="22"/>
          <w:szCs w:val="22"/>
        </w:rPr>
        <w:t>proposed pedestrian/cyclist</w:t>
      </w:r>
      <w:r w:rsidRPr="0084773E">
        <w:rPr>
          <w:rFonts w:ascii="Arial" w:hAnsi="Arial" w:cs="Arial"/>
          <w:color w:val="242021"/>
        </w:rPr>
        <w:t xml:space="preserve"> </w:t>
      </w:r>
      <w:r w:rsidRPr="0084773E">
        <w:rPr>
          <w:rStyle w:val="fontstyle01"/>
          <w:rFonts w:ascii="Arial" w:hAnsi="Arial" w:cs="Arial"/>
          <w:sz w:val="22"/>
          <w:szCs w:val="22"/>
        </w:rPr>
        <w:t>bridges across the Liffey are crucial to</w:t>
      </w:r>
      <w:r w:rsidRPr="0084773E">
        <w:rPr>
          <w:rFonts w:ascii="Arial" w:hAnsi="Arial" w:cs="Arial"/>
          <w:color w:val="242021"/>
        </w:rPr>
        <w:t xml:space="preserve"> </w:t>
      </w:r>
      <w:r w:rsidRPr="0084773E">
        <w:rPr>
          <w:rStyle w:val="fontstyle01"/>
          <w:rFonts w:ascii="Arial" w:hAnsi="Arial" w:cs="Arial"/>
          <w:sz w:val="22"/>
          <w:szCs w:val="22"/>
        </w:rPr>
        <w:t>improving</w:t>
      </w:r>
      <w:r w:rsidR="00AD4639" w:rsidRPr="0084773E">
        <w:rPr>
          <w:rStyle w:val="fontstyle01"/>
          <w:rFonts w:ascii="Arial" w:hAnsi="Arial" w:cs="Arial"/>
          <w:sz w:val="22"/>
          <w:szCs w:val="22"/>
        </w:rPr>
        <w:t>”</w:t>
      </w:r>
      <w:r w:rsidRPr="0084773E">
        <w:rPr>
          <w:rStyle w:val="fontstyle01"/>
          <w:rFonts w:ascii="Arial" w:hAnsi="Arial" w:cs="Arial"/>
          <w:sz w:val="22"/>
          <w:szCs w:val="22"/>
        </w:rPr>
        <w:t xml:space="preserve">…. </w:t>
      </w:r>
      <w:r w:rsidR="0017649B" w:rsidRPr="0084773E">
        <w:rPr>
          <w:rStyle w:val="fontstyle01"/>
          <w:rFonts w:ascii="Arial" w:hAnsi="Arial" w:cs="Arial"/>
          <w:sz w:val="22"/>
          <w:szCs w:val="22"/>
        </w:rPr>
        <w:t>etc.</w:t>
      </w:r>
    </w:p>
    <w:p w:rsidR="007E2563" w:rsidRPr="0084773E" w:rsidRDefault="007E2563" w:rsidP="0084773E">
      <w:pPr>
        <w:spacing w:after="0" w:line="240" w:lineRule="auto"/>
        <w:jc w:val="both"/>
        <w:rPr>
          <w:rFonts w:ascii="Arial" w:hAnsi="Arial" w:cs="Arial"/>
        </w:rPr>
      </w:pPr>
    </w:p>
    <w:p w:rsidR="002024D4" w:rsidRPr="0084773E" w:rsidRDefault="002024D4" w:rsidP="0084773E">
      <w:pPr>
        <w:spacing w:after="0" w:line="240" w:lineRule="auto"/>
        <w:ind w:left="426"/>
        <w:jc w:val="both"/>
        <w:rPr>
          <w:rFonts w:ascii="Arial" w:hAnsi="Arial" w:cs="Arial"/>
          <w:b/>
        </w:rPr>
      </w:pPr>
      <w:r w:rsidRPr="0084773E">
        <w:rPr>
          <w:rFonts w:ascii="Arial" w:hAnsi="Arial" w:cs="Arial"/>
        </w:rPr>
        <w:t xml:space="preserve">Page 127. </w:t>
      </w:r>
      <w:r w:rsidR="0017649B" w:rsidRPr="0084773E">
        <w:rPr>
          <w:rFonts w:ascii="Arial" w:hAnsi="Arial" w:cs="Arial"/>
        </w:rPr>
        <w:t>Section 4.10</w:t>
      </w:r>
      <w:r w:rsidRPr="0084773E">
        <w:rPr>
          <w:rFonts w:ascii="Arial" w:hAnsi="Arial" w:cs="Arial"/>
        </w:rPr>
        <w:t xml:space="preserve"> </w:t>
      </w:r>
      <w:r w:rsidR="0017649B" w:rsidRPr="0084773E">
        <w:rPr>
          <w:rFonts w:ascii="Arial" w:hAnsi="Arial" w:cs="Arial"/>
        </w:rPr>
        <w:t>4.1.4;</w:t>
      </w:r>
      <w:r w:rsidRPr="0084773E">
        <w:rPr>
          <w:rFonts w:ascii="Arial" w:hAnsi="Arial" w:cs="Arial"/>
        </w:rPr>
        <w:t xml:space="preserve"> Omit final sentence in 2nd para, </w:t>
      </w:r>
      <w:r w:rsidR="0017649B" w:rsidRPr="0084773E">
        <w:rPr>
          <w:rFonts w:ascii="Arial" w:hAnsi="Arial" w:cs="Arial"/>
        </w:rPr>
        <w:t>i.e.</w:t>
      </w:r>
      <w:r w:rsidRPr="0084773E">
        <w:rPr>
          <w:rFonts w:ascii="Arial" w:hAnsi="Arial" w:cs="Arial"/>
        </w:rPr>
        <w:t xml:space="preserve">  </w:t>
      </w:r>
      <w:r w:rsidRPr="0084773E">
        <w:rPr>
          <w:rFonts w:ascii="Arial" w:hAnsi="Arial" w:cs="Arial"/>
          <w:color w:val="FF0000"/>
        </w:rPr>
        <w:t xml:space="preserve">“ </w:t>
      </w:r>
      <w:r w:rsidRPr="0084773E">
        <w:rPr>
          <w:rFonts w:ascii="Arial" w:hAnsi="Arial" w:cs="Arial"/>
          <w:b/>
          <w:strike/>
          <w:color w:val="FF0000"/>
        </w:rPr>
        <w:t>A bridge link is also proposed  …Spencer Dock Square</w:t>
      </w:r>
      <w:r w:rsidRPr="0084773E">
        <w:rPr>
          <w:rFonts w:ascii="Arial" w:hAnsi="Arial" w:cs="Arial"/>
          <w:b/>
          <w:color w:val="FF0000"/>
        </w:rPr>
        <w:t>”.</w:t>
      </w:r>
    </w:p>
    <w:p w:rsidR="002024D4" w:rsidRPr="0084773E" w:rsidRDefault="002024D4" w:rsidP="0084773E">
      <w:pPr>
        <w:spacing w:after="0" w:line="240" w:lineRule="auto"/>
        <w:jc w:val="both"/>
        <w:rPr>
          <w:rFonts w:ascii="Arial" w:hAnsi="Arial" w:cs="Arial"/>
        </w:rPr>
      </w:pPr>
    </w:p>
    <w:p w:rsidR="0048360C" w:rsidRPr="0084773E" w:rsidRDefault="0048360C" w:rsidP="0084773E">
      <w:pPr>
        <w:spacing w:after="0" w:line="240" w:lineRule="auto"/>
        <w:jc w:val="both"/>
        <w:rPr>
          <w:rFonts w:ascii="Arial" w:hAnsi="Arial" w:cs="Arial"/>
        </w:rPr>
      </w:pPr>
    </w:p>
    <w:p w:rsidR="002024D4" w:rsidRPr="0084773E" w:rsidRDefault="002024D4" w:rsidP="0084773E">
      <w:pPr>
        <w:spacing w:after="0" w:line="240" w:lineRule="auto"/>
        <w:ind w:left="426"/>
        <w:jc w:val="both"/>
        <w:rPr>
          <w:rFonts w:ascii="Arial" w:hAnsi="Arial" w:cs="Arial"/>
          <w:b/>
          <w:strike/>
        </w:rPr>
      </w:pPr>
      <w:r w:rsidRPr="0084773E">
        <w:rPr>
          <w:rFonts w:ascii="Arial" w:hAnsi="Arial" w:cs="Arial"/>
        </w:rPr>
        <w:t xml:space="preserve">P 127, third column, 3 lines down, delete </w:t>
      </w:r>
      <w:r w:rsidR="0017649B" w:rsidRPr="0084773E">
        <w:rPr>
          <w:rFonts w:ascii="Arial" w:hAnsi="Arial" w:cs="Arial"/>
        </w:rPr>
        <w:t xml:space="preserve">text   </w:t>
      </w:r>
      <w:r w:rsidR="0017649B" w:rsidRPr="0084773E">
        <w:rPr>
          <w:rFonts w:ascii="Arial" w:hAnsi="Arial" w:cs="Arial"/>
          <w:b/>
        </w:rPr>
        <w:t>,</w:t>
      </w:r>
      <w:r w:rsidR="0017649B" w:rsidRPr="0084773E">
        <w:rPr>
          <w:rFonts w:ascii="Arial" w:hAnsi="Arial" w:cs="Arial"/>
          <w:b/>
          <w:strike/>
          <w:color w:val="FF0000"/>
        </w:rPr>
        <w:t xml:space="preserve"> the</w:t>
      </w:r>
      <w:r w:rsidRPr="0084773E">
        <w:rPr>
          <w:rFonts w:ascii="Arial" w:hAnsi="Arial" w:cs="Arial"/>
          <w:b/>
          <w:strike/>
          <w:color w:val="FF0000"/>
        </w:rPr>
        <w:t xml:space="preserve"> creation of a new pedestrian bridge connection linking Spencer Dock with Grand Canal Square</w:t>
      </w:r>
      <w:r w:rsidR="0017649B" w:rsidRPr="0084773E">
        <w:rPr>
          <w:rFonts w:ascii="Arial" w:hAnsi="Arial" w:cs="Arial"/>
          <w:b/>
          <w:strike/>
          <w:color w:val="FF0000"/>
        </w:rPr>
        <w:t>.</w:t>
      </w:r>
      <w:r w:rsidR="0017649B" w:rsidRPr="0084773E">
        <w:rPr>
          <w:rFonts w:ascii="Arial" w:hAnsi="Arial" w:cs="Arial"/>
          <w:b/>
          <w:strike/>
        </w:rPr>
        <w:t>..</w:t>
      </w:r>
    </w:p>
    <w:p w:rsidR="0048360C" w:rsidRPr="0084773E" w:rsidRDefault="0048360C" w:rsidP="0084773E">
      <w:pPr>
        <w:spacing w:after="0" w:line="240" w:lineRule="auto"/>
        <w:jc w:val="both"/>
        <w:rPr>
          <w:rFonts w:ascii="Arial" w:hAnsi="Arial" w:cs="Arial"/>
          <w:b/>
          <w:strike/>
        </w:rPr>
      </w:pPr>
    </w:p>
    <w:p w:rsidR="002024D4" w:rsidRPr="0084773E" w:rsidRDefault="002024D4" w:rsidP="0084773E">
      <w:pPr>
        <w:spacing w:after="0" w:line="240" w:lineRule="auto"/>
        <w:jc w:val="both"/>
        <w:rPr>
          <w:rFonts w:ascii="Arial" w:hAnsi="Arial" w:cs="Arial"/>
        </w:rPr>
      </w:pPr>
    </w:p>
    <w:p w:rsidR="002024D4" w:rsidRPr="0084773E" w:rsidRDefault="002024D4" w:rsidP="0084773E">
      <w:pPr>
        <w:spacing w:after="0" w:line="240" w:lineRule="auto"/>
        <w:ind w:left="426"/>
        <w:jc w:val="both"/>
        <w:rPr>
          <w:rFonts w:ascii="Arial" w:hAnsi="Arial" w:cs="Arial"/>
          <w:b/>
          <w:strike/>
        </w:rPr>
      </w:pPr>
      <w:r w:rsidRPr="0084773E">
        <w:rPr>
          <w:rFonts w:ascii="Arial" w:hAnsi="Arial" w:cs="Arial"/>
        </w:rPr>
        <w:lastRenderedPageBreak/>
        <w:t xml:space="preserve">Page 191. Last sentence in second bullet point to be </w:t>
      </w:r>
      <w:r w:rsidR="0017649B" w:rsidRPr="0084773E">
        <w:rPr>
          <w:rFonts w:ascii="Arial" w:hAnsi="Arial" w:cs="Arial"/>
        </w:rPr>
        <w:t>amended “Also</w:t>
      </w:r>
      <w:r w:rsidRPr="0084773E">
        <w:rPr>
          <w:rFonts w:ascii="Arial" w:hAnsi="Arial" w:cs="Arial"/>
        </w:rPr>
        <w:t xml:space="preserve"> provides links to new pedestrian </w:t>
      </w:r>
      <w:r w:rsidR="0017649B" w:rsidRPr="0084773E">
        <w:rPr>
          <w:rFonts w:ascii="Arial" w:hAnsi="Arial" w:cs="Arial"/>
        </w:rPr>
        <w:t>bridge across</w:t>
      </w:r>
      <w:r w:rsidRPr="0084773E">
        <w:rPr>
          <w:rFonts w:ascii="Arial" w:hAnsi="Arial" w:cs="Arial"/>
        </w:rPr>
        <w:t xml:space="preserve"> to</w:t>
      </w:r>
      <w:r w:rsidRPr="0084773E">
        <w:rPr>
          <w:rFonts w:ascii="Arial" w:hAnsi="Arial" w:cs="Arial"/>
          <w:b/>
        </w:rPr>
        <w:t xml:space="preserve"> </w:t>
      </w:r>
      <w:r w:rsidRPr="0084773E">
        <w:rPr>
          <w:rFonts w:ascii="Arial" w:hAnsi="Arial" w:cs="Arial"/>
          <w:b/>
          <w:strike/>
          <w:color w:val="FF0000"/>
        </w:rPr>
        <w:t xml:space="preserve">Forbes Street </w:t>
      </w:r>
      <w:r w:rsidRPr="0084773E">
        <w:rPr>
          <w:rFonts w:ascii="Arial" w:hAnsi="Arial" w:cs="Arial"/>
          <w:b/>
          <w:color w:val="00B050"/>
        </w:rPr>
        <w:t>Blood Stoney Road</w:t>
      </w:r>
      <w:r w:rsidRPr="0084773E">
        <w:rPr>
          <w:rFonts w:ascii="Arial" w:hAnsi="Arial" w:cs="Arial"/>
          <w:b/>
          <w:strike/>
        </w:rPr>
        <w:t>”</w:t>
      </w:r>
    </w:p>
    <w:p w:rsidR="00001E82" w:rsidRPr="0084773E" w:rsidRDefault="00001E82" w:rsidP="0084773E">
      <w:pPr>
        <w:spacing w:after="0" w:line="240" w:lineRule="auto"/>
        <w:jc w:val="both"/>
        <w:rPr>
          <w:rFonts w:ascii="Arial" w:hAnsi="Arial" w:cs="Arial"/>
          <w:b/>
          <w:strike/>
        </w:rPr>
      </w:pPr>
    </w:p>
    <w:p w:rsidR="00001E82" w:rsidRPr="0084773E" w:rsidRDefault="00001E82" w:rsidP="0084773E">
      <w:pPr>
        <w:spacing w:after="0" w:line="240" w:lineRule="auto"/>
        <w:jc w:val="both"/>
        <w:rPr>
          <w:rFonts w:ascii="Arial" w:hAnsi="Arial" w:cs="Arial"/>
          <w:b/>
          <w:strike/>
        </w:rPr>
      </w:pPr>
    </w:p>
    <w:p w:rsidR="002024D4" w:rsidRPr="0084773E" w:rsidRDefault="002024D4" w:rsidP="0084773E">
      <w:pPr>
        <w:spacing w:after="0" w:line="240" w:lineRule="auto"/>
        <w:ind w:left="426"/>
        <w:jc w:val="both"/>
        <w:rPr>
          <w:rFonts w:ascii="Arial" w:hAnsi="Arial" w:cs="Arial"/>
        </w:rPr>
      </w:pPr>
      <w:r w:rsidRPr="0084773E">
        <w:rPr>
          <w:rFonts w:ascii="Arial" w:hAnsi="Arial" w:cs="Arial"/>
        </w:rPr>
        <w:t xml:space="preserve">Page </w:t>
      </w:r>
      <w:r w:rsidR="0017649B" w:rsidRPr="0084773E">
        <w:rPr>
          <w:rFonts w:ascii="Arial" w:hAnsi="Arial" w:cs="Arial"/>
        </w:rPr>
        <w:t xml:space="preserve">193. </w:t>
      </w:r>
      <w:r w:rsidRPr="0084773E">
        <w:rPr>
          <w:rFonts w:ascii="Arial" w:hAnsi="Arial" w:cs="Arial"/>
        </w:rPr>
        <w:t>New bullet point to be added to</w:t>
      </w:r>
      <w:r w:rsidR="007E2563" w:rsidRPr="0084773E">
        <w:rPr>
          <w:rFonts w:ascii="Arial" w:hAnsi="Arial" w:cs="Arial"/>
        </w:rPr>
        <w:t xml:space="preserve"> be added to end of section 3 (</w:t>
      </w:r>
      <w:r w:rsidRPr="0084773E">
        <w:rPr>
          <w:rFonts w:ascii="Arial" w:hAnsi="Arial" w:cs="Arial"/>
        </w:rPr>
        <w:t xml:space="preserve">public realm) as </w:t>
      </w:r>
      <w:r w:rsidR="0017649B" w:rsidRPr="0084773E">
        <w:rPr>
          <w:rFonts w:ascii="Arial" w:hAnsi="Arial" w:cs="Arial"/>
        </w:rPr>
        <w:t>follows;</w:t>
      </w:r>
    </w:p>
    <w:p w:rsidR="002024D4" w:rsidRPr="0084773E" w:rsidRDefault="002024D4" w:rsidP="0084773E">
      <w:pPr>
        <w:spacing w:after="0" w:line="240" w:lineRule="auto"/>
        <w:ind w:left="426"/>
        <w:jc w:val="both"/>
        <w:rPr>
          <w:rFonts w:ascii="Arial" w:hAnsi="Arial" w:cs="Arial"/>
          <w:b/>
          <w:color w:val="00B050"/>
        </w:rPr>
      </w:pPr>
      <w:r w:rsidRPr="0084773E">
        <w:rPr>
          <w:rFonts w:ascii="Arial" w:hAnsi="Arial" w:cs="Arial"/>
          <w:b/>
          <w:color w:val="00B050"/>
        </w:rPr>
        <w:t>New pedestrian/cycle bridge across the River Liffey connecting New Wapping Street to Blood Stoney Road.</w:t>
      </w:r>
    </w:p>
    <w:p w:rsidR="00615176" w:rsidRPr="0084773E" w:rsidRDefault="00615176" w:rsidP="0084773E">
      <w:pPr>
        <w:spacing w:after="0" w:line="240" w:lineRule="auto"/>
        <w:jc w:val="both"/>
        <w:rPr>
          <w:rFonts w:ascii="Arial" w:hAnsi="Arial" w:cs="Arial"/>
          <w:b/>
          <w:color w:val="00B050"/>
        </w:rPr>
      </w:pPr>
    </w:p>
    <w:p w:rsidR="00615176" w:rsidRPr="0084773E" w:rsidRDefault="00615176" w:rsidP="0084773E">
      <w:pPr>
        <w:spacing w:after="0" w:line="240" w:lineRule="auto"/>
        <w:jc w:val="both"/>
        <w:rPr>
          <w:rFonts w:ascii="Arial" w:hAnsi="Arial" w:cs="Arial"/>
          <w:b/>
          <w:color w:val="00B050"/>
        </w:rPr>
      </w:pPr>
    </w:p>
    <w:p w:rsidR="00615176" w:rsidRPr="0084773E" w:rsidRDefault="00615176" w:rsidP="0084773E">
      <w:pPr>
        <w:spacing w:after="0" w:line="240" w:lineRule="auto"/>
        <w:jc w:val="both"/>
        <w:rPr>
          <w:rFonts w:ascii="Arial" w:hAnsi="Arial" w:cs="Arial"/>
          <w:b/>
          <w:color w:val="00B050"/>
        </w:rPr>
      </w:pPr>
    </w:p>
    <w:p w:rsidR="00615176" w:rsidRPr="0084773E" w:rsidRDefault="00615176" w:rsidP="0084773E">
      <w:pPr>
        <w:spacing w:after="0" w:line="240" w:lineRule="auto"/>
        <w:jc w:val="both"/>
        <w:rPr>
          <w:rFonts w:ascii="Arial" w:hAnsi="Arial" w:cs="Arial"/>
          <w:b/>
          <w:color w:val="00B050"/>
        </w:rPr>
      </w:pPr>
    </w:p>
    <w:p w:rsidR="00615176" w:rsidRPr="0084773E" w:rsidRDefault="00615176" w:rsidP="0084773E">
      <w:pPr>
        <w:spacing w:after="0" w:line="240" w:lineRule="auto"/>
        <w:jc w:val="both"/>
        <w:rPr>
          <w:rFonts w:ascii="Arial" w:hAnsi="Arial" w:cs="Arial"/>
          <w:b/>
          <w:color w:val="00B050"/>
        </w:rPr>
      </w:pPr>
    </w:p>
    <w:p w:rsidR="00615176" w:rsidRPr="0084773E" w:rsidRDefault="00615176" w:rsidP="0084773E">
      <w:pPr>
        <w:spacing w:after="0" w:line="240" w:lineRule="auto"/>
        <w:jc w:val="both"/>
        <w:rPr>
          <w:rFonts w:ascii="Arial" w:hAnsi="Arial" w:cs="Arial"/>
        </w:rPr>
      </w:pPr>
      <w:r w:rsidRPr="0084773E">
        <w:rPr>
          <w:rFonts w:ascii="Arial" w:hAnsi="Arial" w:cs="Arial"/>
        </w:rPr>
        <w:t>…………………….</w:t>
      </w:r>
    </w:p>
    <w:sectPr w:rsidR="00615176" w:rsidRPr="0084773E">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56E0" w:rsidRDefault="00BB56E0">
      <w:pPr>
        <w:spacing w:after="0" w:line="240" w:lineRule="auto"/>
      </w:pPr>
      <w:r>
        <w:separator/>
      </w:r>
    </w:p>
  </w:endnote>
  <w:endnote w:type="continuationSeparator" w:id="0">
    <w:p w:rsidR="00BB56E0" w:rsidRDefault="00BB5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6D8" w:rsidRDefault="00E806D8">
    <w:pPr>
      <w:pStyle w:val="Footer"/>
      <w:jc w:val="right"/>
    </w:pPr>
    <w:r>
      <w:fldChar w:fldCharType="begin"/>
    </w:r>
    <w:r>
      <w:instrText xml:space="preserve"> PAGE   \* MERGEFORMAT </w:instrText>
    </w:r>
    <w:r>
      <w:fldChar w:fldCharType="separate"/>
    </w:r>
    <w:r w:rsidR="001C0DEA">
      <w:rPr>
        <w:noProof/>
      </w:rPr>
      <w:t>1</w:t>
    </w:r>
    <w:r>
      <w:fldChar w:fldCharType="end"/>
    </w:r>
  </w:p>
  <w:p w:rsidR="00E806D8" w:rsidRDefault="00E806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BD9" w:rsidRDefault="004F235D">
    <w:pPr>
      <w:pStyle w:val="Footer"/>
      <w:jc w:val="right"/>
    </w:pPr>
    <w:r>
      <w:fldChar w:fldCharType="begin"/>
    </w:r>
    <w:r>
      <w:instrText xml:space="preserve"> PAGE   \* MERGEFORMAT </w:instrText>
    </w:r>
    <w:r>
      <w:fldChar w:fldCharType="separate"/>
    </w:r>
    <w:r w:rsidR="001C0DEA">
      <w:rPr>
        <w:noProof/>
      </w:rPr>
      <w:t>21</w:t>
    </w:r>
    <w:r>
      <w:fldChar w:fldCharType="end"/>
    </w:r>
  </w:p>
  <w:p w:rsidR="00BD4BD9" w:rsidRDefault="001C0D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56E0" w:rsidRDefault="00BB56E0">
      <w:pPr>
        <w:spacing w:after="0" w:line="240" w:lineRule="auto"/>
      </w:pPr>
      <w:r>
        <w:separator/>
      </w:r>
    </w:p>
  </w:footnote>
  <w:footnote w:type="continuationSeparator" w:id="0">
    <w:p w:rsidR="00BB56E0" w:rsidRDefault="00BB56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E3983"/>
    <w:multiLevelType w:val="hybridMultilevel"/>
    <w:tmpl w:val="20FA5F6A"/>
    <w:lvl w:ilvl="0" w:tplc="18090017">
      <w:start w:val="1"/>
      <w:numFmt w:val="lowerLetter"/>
      <w:lvlText w:val="%1)"/>
      <w:lvlJc w:val="left"/>
      <w:pPr>
        <w:ind w:left="2138" w:hanging="360"/>
      </w:pPr>
    </w:lvl>
    <w:lvl w:ilvl="1" w:tplc="18090019" w:tentative="1">
      <w:start w:val="1"/>
      <w:numFmt w:val="lowerLetter"/>
      <w:lvlText w:val="%2."/>
      <w:lvlJc w:val="left"/>
      <w:pPr>
        <w:ind w:left="2858" w:hanging="360"/>
      </w:pPr>
    </w:lvl>
    <w:lvl w:ilvl="2" w:tplc="1809001B" w:tentative="1">
      <w:start w:val="1"/>
      <w:numFmt w:val="lowerRoman"/>
      <w:lvlText w:val="%3."/>
      <w:lvlJc w:val="right"/>
      <w:pPr>
        <w:ind w:left="3578" w:hanging="180"/>
      </w:pPr>
    </w:lvl>
    <w:lvl w:ilvl="3" w:tplc="1809000F" w:tentative="1">
      <w:start w:val="1"/>
      <w:numFmt w:val="decimal"/>
      <w:lvlText w:val="%4."/>
      <w:lvlJc w:val="left"/>
      <w:pPr>
        <w:ind w:left="4298" w:hanging="360"/>
      </w:pPr>
    </w:lvl>
    <w:lvl w:ilvl="4" w:tplc="18090019" w:tentative="1">
      <w:start w:val="1"/>
      <w:numFmt w:val="lowerLetter"/>
      <w:lvlText w:val="%5."/>
      <w:lvlJc w:val="left"/>
      <w:pPr>
        <w:ind w:left="5018" w:hanging="360"/>
      </w:pPr>
    </w:lvl>
    <w:lvl w:ilvl="5" w:tplc="1809001B" w:tentative="1">
      <w:start w:val="1"/>
      <w:numFmt w:val="lowerRoman"/>
      <w:lvlText w:val="%6."/>
      <w:lvlJc w:val="right"/>
      <w:pPr>
        <w:ind w:left="5738" w:hanging="180"/>
      </w:pPr>
    </w:lvl>
    <w:lvl w:ilvl="6" w:tplc="1809000F" w:tentative="1">
      <w:start w:val="1"/>
      <w:numFmt w:val="decimal"/>
      <w:lvlText w:val="%7."/>
      <w:lvlJc w:val="left"/>
      <w:pPr>
        <w:ind w:left="6458" w:hanging="360"/>
      </w:pPr>
    </w:lvl>
    <w:lvl w:ilvl="7" w:tplc="18090019" w:tentative="1">
      <w:start w:val="1"/>
      <w:numFmt w:val="lowerLetter"/>
      <w:lvlText w:val="%8."/>
      <w:lvlJc w:val="left"/>
      <w:pPr>
        <w:ind w:left="7178" w:hanging="360"/>
      </w:pPr>
    </w:lvl>
    <w:lvl w:ilvl="8" w:tplc="1809001B" w:tentative="1">
      <w:start w:val="1"/>
      <w:numFmt w:val="lowerRoman"/>
      <w:lvlText w:val="%9."/>
      <w:lvlJc w:val="right"/>
      <w:pPr>
        <w:ind w:left="7898" w:hanging="180"/>
      </w:pPr>
    </w:lvl>
  </w:abstractNum>
  <w:abstractNum w:abstractNumId="1" w15:restartNumberingAfterBreak="0">
    <w:nsid w:val="02826E55"/>
    <w:multiLevelType w:val="hybridMultilevel"/>
    <w:tmpl w:val="29A62E58"/>
    <w:lvl w:ilvl="0" w:tplc="8D022462">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4A9037D"/>
    <w:multiLevelType w:val="hybridMultilevel"/>
    <w:tmpl w:val="E552FF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6C14C1F"/>
    <w:multiLevelType w:val="hybridMultilevel"/>
    <w:tmpl w:val="E7A43A3A"/>
    <w:lvl w:ilvl="0" w:tplc="18090017">
      <w:start w:val="1"/>
      <w:numFmt w:val="lowerLetter"/>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9E95CED"/>
    <w:multiLevelType w:val="hybridMultilevel"/>
    <w:tmpl w:val="6898EED8"/>
    <w:lvl w:ilvl="0" w:tplc="18090001">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BE33E3C"/>
    <w:multiLevelType w:val="hybridMultilevel"/>
    <w:tmpl w:val="AA109E9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D1C2E12"/>
    <w:multiLevelType w:val="hybridMultilevel"/>
    <w:tmpl w:val="3312B442"/>
    <w:lvl w:ilvl="0" w:tplc="5F387656">
      <w:start w:val="1"/>
      <w:numFmt w:val="lowerRoman"/>
      <w:lvlText w:val="(%1)"/>
      <w:lvlJc w:val="left"/>
      <w:pPr>
        <w:ind w:left="765" w:hanging="720"/>
      </w:pPr>
      <w:rPr>
        <w:rFonts w:hint="default"/>
      </w:rPr>
    </w:lvl>
    <w:lvl w:ilvl="1" w:tplc="18090019" w:tentative="1">
      <w:start w:val="1"/>
      <w:numFmt w:val="lowerLetter"/>
      <w:lvlText w:val="%2."/>
      <w:lvlJc w:val="left"/>
      <w:pPr>
        <w:ind w:left="1125" w:hanging="360"/>
      </w:pPr>
    </w:lvl>
    <w:lvl w:ilvl="2" w:tplc="1809001B" w:tentative="1">
      <w:start w:val="1"/>
      <w:numFmt w:val="lowerRoman"/>
      <w:lvlText w:val="%3."/>
      <w:lvlJc w:val="right"/>
      <w:pPr>
        <w:ind w:left="1845" w:hanging="180"/>
      </w:pPr>
    </w:lvl>
    <w:lvl w:ilvl="3" w:tplc="1809000F" w:tentative="1">
      <w:start w:val="1"/>
      <w:numFmt w:val="decimal"/>
      <w:lvlText w:val="%4."/>
      <w:lvlJc w:val="left"/>
      <w:pPr>
        <w:ind w:left="2565" w:hanging="360"/>
      </w:pPr>
    </w:lvl>
    <w:lvl w:ilvl="4" w:tplc="18090019" w:tentative="1">
      <w:start w:val="1"/>
      <w:numFmt w:val="lowerLetter"/>
      <w:lvlText w:val="%5."/>
      <w:lvlJc w:val="left"/>
      <w:pPr>
        <w:ind w:left="3285" w:hanging="360"/>
      </w:pPr>
    </w:lvl>
    <w:lvl w:ilvl="5" w:tplc="1809001B" w:tentative="1">
      <w:start w:val="1"/>
      <w:numFmt w:val="lowerRoman"/>
      <w:lvlText w:val="%6."/>
      <w:lvlJc w:val="right"/>
      <w:pPr>
        <w:ind w:left="4005" w:hanging="180"/>
      </w:pPr>
    </w:lvl>
    <w:lvl w:ilvl="6" w:tplc="1809000F" w:tentative="1">
      <w:start w:val="1"/>
      <w:numFmt w:val="decimal"/>
      <w:lvlText w:val="%7."/>
      <w:lvlJc w:val="left"/>
      <w:pPr>
        <w:ind w:left="4725" w:hanging="360"/>
      </w:pPr>
    </w:lvl>
    <w:lvl w:ilvl="7" w:tplc="18090019" w:tentative="1">
      <w:start w:val="1"/>
      <w:numFmt w:val="lowerLetter"/>
      <w:lvlText w:val="%8."/>
      <w:lvlJc w:val="left"/>
      <w:pPr>
        <w:ind w:left="5445" w:hanging="360"/>
      </w:pPr>
    </w:lvl>
    <w:lvl w:ilvl="8" w:tplc="1809001B" w:tentative="1">
      <w:start w:val="1"/>
      <w:numFmt w:val="lowerRoman"/>
      <w:lvlText w:val="%9."/>
      <w:lvlJc w:val="right"/>
      <w:pPr>
        <w:ind w:left="6165" w:hanging="180"/>
      </w:pPr>
    </w:lvl>
  </w:abstractNum>
  <w:abstractNum w:abstractNumId="7" w15:restartNumberingAfterBreak="0">
    <w:nsid w:val="0EDA6C69"/>
    <w:multiLevelType w:val="hybridMultilevel"/>
    <w:tmpl w:val="3FCCCB4A"/>
    <w:lvl w:ilvl="0" w:tplc="170EFB3E">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8" w15:restartNumberingAfterBreak="0">
    <w:nsid w:val="18467479"/>
    <w:multiLevelType w:val="hybridMultilevel"/>
    <w:tmpl w:val="1EF052B4"/>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9481806"/>
    <w:multiLevelType w:val="hybridMultilevel"/>
    <w:tmpl w:val="9D0AEF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04B1594"/>
    <w:multiLevelType w:val="hybridMultilevel"/>
    <w:tmpl w:val="80DCD512"/>
    <w:lvl w:ilvl="0" w:tplc="DA0A2CFE">
      <w:start w:val="1"/>
      <w:numFmt w:val="lowerRoman"/>
      <w:lvlText w:val="%1)"/>
      <w:lvlJc w:val="left"/>
      <w:pPr>
        <w:ind w:left="2520" w:hanging="720"/>
      </w:pPr>
      <w:rPr>
        <w:rFonts w:hint="default"/>
      </w:r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11" w15:restartNumberingAfterBreak="0">
    <w:nsid w:val="22171797"/>
    <w:multiLevelType w:val="hybridMultilevel"/>
    <w:tmpl w:val="294E1C96"/>
    <w:lvl w:ilvl="0" w:tplc="119CD77A">
      <w:start w:val="1"/>
      <w:numFmt w:val="decimal"/>
      <w:lvlText w:val="%1."/>
      <w:lvlJc w:val="left"/>
      <w:pPr>
        <w:ind w:left="1800" w:hanging="360"/>
      </w:pPr>
      <w:rPr>
        <w:rFonts w:hint="default"/>
        <w:b/>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2" w15:restartNumberingAfterBreak="0">
    <w:nsid w:val="24A80BA6"/>
    <w:multiLevelType w:val="hybridMultilevel"/>
    <w:tmpl w:val="5848187C"/>
    <w:lvl w:ilvl="0" w:tplc="803C10FE">
      <w:start w:val="1"/>
      <w:numFmt w:val="lowerRoman"/>
      <w:lvlText w:val="%1)"/>
      <w:lvlJc w:val="left"/>
      <w:pPr>
        <w:ind w:left="2520" w:hanging="720"/>
      </w:pPr>
      <w:rPr>
        <w:rFonts w:hint="default"/>
      </w:r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13" w15:restartNumberingAfterBreak="0">
    <w:nsid w:val="2DD216F6"/>
    <w:multiLevelType w:val="hybridMultilevel"/>
    <w:tmpl w:val="42424F94"/>
    <w:lvl w:ilvl="0" w:tplc="EE8AED68">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4" w15:restartNumberingAfterBreak="0">
    <w:nsid w:val="353563A0"/>
    <w:multiLevelType w:val="hybridMultilevel"/>
    <w:tmpl w:val="951A6A22"/>
    <w:lvl w:ilvl="0" w:tplc="18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15" w15:restartNumberingAfterBreak="0">
    <w:nsid w:val="363C667A"/>
    <w:multiLevelType w:val="hybridMultilevel"/>
    <w:tmpl w:val="A0FA01DC"/>
    <w:lvl w:ilvl="0" w:tplc="1809000F">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36EA75BB"/>
    <w:multiLevelType w:val="hybridMultilevel"/>
    <w:tmpl w:val="693C9BF6"/>
    <w:lvl w:ilvl="0" w:tplc="F0E2D406">
      <w:start w:val="2"/>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7" w15:restartNumberingAfterBreak="0">
    <w:nsid w:val="429C1A4B"/>
    <w:multiLevelType w:val="hybridMultilevel"/>
    <w:tmpl w:val="F740E61C"/>
    <w:lvl w:ilvl="0" w:tplc="1809000F">
      <w:start w:val="5"/>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3BB2CBE"/>
    <w:multiLevelType w:val="hybridMultilevel"/>
    <w:tmpl w:val="29A62E58"/>
    <w:lvl w:ilvl="0" w:tplc="8D022462">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BB64B1A"/>
    <w:multiLevelType w:val="hybridMultilevel"/>
    <w:tmpl w:val="D7569938"/>
    <w:lvl w:ilvl="0" w:tplc="91863260">
      <w:start w:val="6"/>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0" w15:restartNumberingAfterBreak="0">
    <w:nsid w:val="4D847B9B"/>
    <w:multiLevelType w:val="multilevel"/>
    <w:tmpl w:val="594E648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53424F7D"/>
    <w:multiLevelType w:val="hybridMultilevel"/>
    <w:tmpl w:val="D97E6348"/>
    <w:lvl w:ilvl="0" w:tplc="7450834E">
      <w:start w:val="2"/>
      <w:numFmt w:val="decimal"/>
      <w:lvlText w:val="%1"/>
      <w:lvlJc w:val="left"/>
      <w:pPr>
        <w:ind w:left="720" w:hanging="360"/>
      </w:pPr>
      <w:rPr>
        <w:rFonts w:hint="default"/>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5A9E2FE3"/>
    <w:multiLevelType w:val="hybridMultilevel"/>
    <w:tmpl w:val="F1D879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B504411"/>
    <w:multiLevelType w:val="hybridMultilevel"/>
    <w:tmpl w:val="372612CA"/>
    <w:lvl w:ilvl="0" w:tplc="D0D413DC">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4" w15:restartNumberingAfterBreak="0">
    <w:nsid w:val="64B70666"/>
    <w:multiLevelType w:val="hybridMultilevel"/>
    <w:tmpl w:val="7C7631CA"/>
    <w:lvl w:ilvl="0" w:tplc="989ADE36">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673D5133"/>
    <w:multiLevelType w:val="hybridMultilevel"/>
    <w:tmpl w:val="A1FEF84E"/>
    <w:lvl w:ilvl="0" w:tplc="18090001">
      <w:start w:val="1"/>
      <w:numFmt w:val="bullet"/>
      <w:lvlText w:val=""/>
      <w:lvlJc w:val="left"/>
      <w:pPr>
        <w:ind w:left="851" w:hanging="360"/>
      </w:pPr>
      <w:rPr>
        <w:rFonts w:ascii="Symbol" w:hAnsi="Symbol" w:hint="default"/>
      </w:rPr>
    </w:lvl>
    <w:lvl w:ilvl="1" w:tplc="18090003" w:tentative="1">
      <w:start w:val="1"/>
      <w:numFmt w:val="bullet"/>
      <w:lvlText w:val="o"/>
      <w:lvlJc w:val="left"/>
      <w:pPr>
        <w:ind w:left="1571" w:hanging="360"/>
      </w:pPr>
      <w:rPr>
        <w:rFonts w:ascii="Courier New" w:hAnsi="Courier New" w:cs="Courier New" w:hint="default"/>
      </w:rPr>
    </w:lvl>
    <w:lvl w:ilvl="2" w:tplc="18090005" w:tentative="1">
      <w:start w:val="1"/>
      <w:numFmt w:val="bullet"/>
      <w:lvlText w:val=""/>
      <w:lvlJc w:val="left"/>
      <w:pPr>
        <w:ind w:left="2291" w:hanging="360"/>
      </w:pPr>
      <w:rPr>
        <w:rFonts w:ascii="Wingdings" w:hAnsi="Wingdings" w:hint="default"/>
      </w:rPr>
    </w:lvl>
    <w:lvl w:ilvl="3" w:tplc="18090001" w:tentative="1">
      <w:start w:val="1"/>
      <w:numFmt w:val="bullet"/>
      <w:lvlText w:val=""/>
      <w:lvlJc w:val="left"/>
      <w:pPr>
        <w:ind w:left="3011" w:hanging="360"/>
      </w:pPr>
      <w:rPr>
        <w:rFonts w:ascii="Symbol" w:hAnsi="Symbol" w:hint="default"/>
      </w:rPr>
    </w:lvl>
    <w:lvl w:ilvl="4" w:tplc="18090003" w:tentative="1">
      <w:start w:val="1"/>
      <w:numFmt w:val="bullet"/>
      <w:lvlText w:val="o"/>
      <w:lvlJc w:val="left"/>
      <w:pPr>
        <w:ind w:left="3731" w:hanging="360"/>
      </w:pPr>
      <w:rPr>
        <w:rFonts w:ascii="Courier New" w:hAnsi="Courier New" w:cs="Courier New" w:hint="default"/>
      </w:rPr>
    </w:lvl>
    <w:lvl w:ilvl="5" w:tplc="18090005" w:tentative="1">
      <w:start w:val="1"/>
      <w:numFmt w:val="bullet"/>
      <w:lvlText w:val=""/>
      <w:lvlJc w:val="left"/>
      <w:pPr>
        <w:ind w:left="4451" w:hanging="360"/>
      </w:pPr>
      <w:rPr>
        <w:rFonts w:ascii="Wingdings" w:hAnsi="Wingdings" w:hint="default"/>
      </w:rPr>
    </w:lvl>
    <w:lvl w:ilvl="6" w:tplc="18090001" w:tentative="1">
      <w:start w:val="1"/>
      <w:numFmt w:val="bullet"/>
      <w:lvlText w:val=""/>
      <w:lvlJc w:val="left"/>
      <w:pPr>
        <w:ind w:left="5171" w:hanging="360"/>
      </w:pPr>
      <w:rPr>
        <w:rFonts w:ascii="Symbol" w:hAnsi="Symbol" w:hint="default"/>
      </w:rPr>
    </w:lvl>
    <w:lvl w:ilvl="7" w:tplc="18090003" w:tentative="1">
      <w:start w:val="1"/>
      <w:numFmt w:val="bullet"/>
      <w:lvlText w:val="o"/>
      <w:lvlJc w:val="left"/>
      <w:pPr>
        <w:ind w:left="5891" w:hanging="360"/>
      </w:pPr>
      <w:rPr>
        <w:rFonts w:ascii="Courier New" w:hAnsi="Courier New" w:cs="Courier New" w:hint="default"/>
      </w:rPr>
    </w:lvl>
    <w:lvl w:ilvl="8" w:tplc="18090005" w:tentative="1">
      <w:start w:val="1"/>
      <w:numFmt w:val="bullet"/>
      <w:lvlText w:val=""/>
      <w:lvlJc w:val="left"/>
      <w:pPr>
        <w:ind w:left="6611" w:hanging="360"/>
      </w:pPr>
      <w:rPr>
        <w:rFonts w:ascii="Wingdings" w:hAnsi="Wingdings" w:hint="default"/>
      </w:rPr>
    </w:lvl>
  </w:abstractNum>
  <w:abstractNum w:abstractNumId="26" w15:restartNumberingAfterBreak="0">
    <w:nsid w:val="6A057CB8"/>
    <w:multiLevelType w:val="hybridMultilevel"/>
    <w:tmpl w:val="E7A43A3A"/>
    <w:lvl w:ilvl="0" w:tplc="18090017">
      <w:start w:val="1"/>
      <w:numFmt w:val="lowerLetter"/>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74C3352E"/>
    <w:multiLevelType w:val="hybridMultilevel"/>
    <w:tmpl w:val="5B146C2E"/>
    <w:lvl w:ilvl="0" w:tplc="33FEE770">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8" w15:restartNumberingAfterBreak="0">
    <w:nsid w:val="75DB31AE"/>
    <w:multiLevelType w:val="hybridMultilevel"/>
    <w:tmpl w:val="7ECE0252"/>
    <w:lvl w:ilvl="0" w:tplc="1809000F">
      <w:start w:val="8"/>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7B1B0382"/>
    <w:multiLevelType w:val="hybridMultilevel"/>
    <w:tmpl w:val="8A7E8AB0"/>
    <w:lvl w:ilvl="0" w:tplc="18090001">
      <w:start w:val="1"/>
      <w:numFmt w:val="bullet"/>
      <w:lvlText w:val=""/>
      <w:lvlJc w:val="left"/>
      <w:pPr>
        <w:ind w:left="1800" w:hanging="360"/>
      </w:pPr>
      <w:rPr>
        <w:rFonts w:ascii="Symbol" w:hAnsi="Symbol"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num w:numId="1">
    <w:abstractNumId w:val="11"/>
  </w:num>
  <w:num w:numId="2">
    <w:abstractNumId w:val="29"/>
  </w:num>
  <w:num w:numId="3">
    <w:abstractNumId w:val="20"/>
  </w:num>
  <w:num w:numId="4">
    <w:abstractNumId w:val="0"/>
  </w:num>
  <w:num w:numId="5">
    <w:abstractNumId w:val="27"/>
  </w:num>
  <w:num w:numId="6">
    <w:abstractNumId w:val="6"/>
  </w:num>
  <w:num w:numId="7">
    <w:abstractNumId w:val="2"/>
  </w:num>
  <w:num w:numId="8">
    <w:abstractNumId w:val="18"/>
  </w:num>
  <w:num w:numId="9">
    <w:abstractNumId w:val="1"/>
  </w:num>
  <w:num w:numId="10">
    <w:abstractNumId w:val="7"/>
  </w:num>
  <w:num w:numId="11">
    <w:abstractNumId w:val="5"/>
  </w:num>
  <w:num w:numId="12">
    <w:abstractNumId w:val="4"/>
  </w:num>
  <w:num w:numId="13">
    <w:abstractNumId w:val="16"/>
  </w:num>
  <w:num w:numId="14">
    <w:abstractNumId w:val="22"/>
  </w:num>
  <w:num w:numId="15">
    <w:abstractNumId w:val="25"/>
  </w:num>
  <w:num w:numId="16">
    <w:abstractNumId w:val="9"/>
  </w:num>
  <w:num w:numId="17">
    <w:abstractNumId w:val="8"/>
  </w:num>
  <w:num w:numId="18">
    <w:abstractNumId w:val="26"/>
  </w:num>
  <w:num w:numId="19">
    <w:abstractNumId w:val="3"/>
  </w:num>
  <w:num w:numId="20">
    <w:abstractNumId w:val="24"/>
  </w:num>
  <w:num w:numId="21">
    <w:abstractNumId w:val="23"/>
  </w:num>
  <w:num w:numId="22">
    <w:abstractNumId w:val="21"/>
  </w:num>
  <w:num w:numId="23">
    <w:abstractNumId w:val="10"/>
  </w:num>
  <w:num w:numId="24">
    <w:abstractNumId w:val="12"/>
  </w:num>
  <w:num w:numId="25">
    <w:abstractNumId w:val="13"/>
  </w:num>
  <w:num w:numId="26">
    <w:abstractNumId w:val="19"/>
  </w:num>
  <w:num w:numId="27">
    <w:abstractNumId w:val="14"/>
  </w:num>
  <w:num w:numId="28">
    <w:abstractNumId w:val="28"/>
  </w:num>
  <w:num w:numId="29">
    <w:abstractNumId w:val="17"/>
  </w:num>
  <w:num w:numId="30">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e Gavin">
    <w15:presenceInfo w15:providerId="None" w15:userId="Marie Gav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464"/>
    <w:rsid w:val="00001A1E"/>
    <w:rsid w:val="00001E82"/>
    <w:rsid w:val="00002210"/>
    <w:rsid w:val="000102F6"/>
    <w:rsid w:val="00010D43"/>
    <w:rsid w:val="00013B8E"/>
    <w:rsid w:val="0001419E"/>
    <w:rsid w:val="000163F3"/>
    <w:rsid w:val="00017464"/>
    <w:rsid w:val="000223DA"/>
    <w:rsid w:val="00055E82"/>
    <w:rsid w:val="00060954"/>
    <w:rsid w:val="00063236"/>
    <w:rsid w:val="000B0367"/>
    <w:rsid w:val="000E20CF"/>
    <w:rsid w:val="000F3120"/>
    <w:rsid w:val="00113586"/>
    <w:rsid w:val="0014143D"/>
    <w:rsid w:val="00147DD8"/>
    <w:rsid w:val="0016311D"/>
    <w:rsid w:val="0017362C"/>
    <w:rsid w:val="0017649B"/>
    <w:rsid w:val="001861F6"/>
    <w:rsid w:val="00190E13"/>
    <w:rsid w:val="001A7A42"/>
    <w:rsid w:val="001B7FE9"/>
    <w:rsid w:val="001C0DEA"/>
    <w:rsid w:val="001C5206"/>
    <w:rsid w:val="001E153C"/>
    <w:rsid w:val="001E2047"/>
    <w:rsid w:val="001E70F6"/>
    <w:rsid w:val="001F5579"/>
    <w:rsid w:val="001F5C7A"/>
    <w:rsid w:val="00200813"/>
    <w:rsid w:val="002024D4"/>
    <w:rsid w:val="002170CA"/>
    <w:rsid w:val="00220525"/>
    <w:rsid w:val="00231A8D"/>
    <w:rsid w:val="0025176A"/>
    <w:rsid w:val="00267024"/>
    <w:rsid w:val="002830F9"/>
    <w:rsid w:val="002B5020"/>
    <w:rsid w:val="002C271C"/>
    <w:rsid w:val="002E1C34"/>
    <w:rsid w:val="00310F6E"/>
    <w:rsid w:val="00376238"/>
    <w:rsid w:val="00382425"/>
    <w:rsid w:val="003C3F82"/>
    <w:rsid w:val="003D0874"/>
    <w:rsid w:val="0040745B"/>
    <w:rsid w:val="004119DC"/>
    <w:rsid w:val="004619F9"/>
    <w:rsid w:val="00473A3C"/>
    <w:rsid w:val="00475FF3"/>
    <w:rsid w:val="0048360C"/>
    <w:rsid w:val="004904A9"/>
    <w:rsid w:val="004A43D3"/>
    <w:rsid w:val="004D48FB"/>
    <w:rsid w:val="004F235D"/>
    <w:rsid w:val="004F47F7"/>
    <w:rsid w:val="005259CA"/>
    <w:rsid w:val="00526A1C"/>
    <w:rsid w:val="005560FC"/>
    <w:rsid w:val="005564CE"/>
    <w:rsid w:val="005656D7"/>
    <w:rsid w:val="00575BCD"/>
    <w:rsid w:val="005932BE"/>
    <w:rsid w:val="005B09BB"/>
    <w:rsid w:val="005B4C86"/>
    <w:rsid w:val="005C1207"/>
    <w:rsid w:val="005E3EDC"/>
    <w:rsid w:val="005F2507"/>
    <w:rsid w:val="00610BE1"/>
    <w:rsid w:val="00612504"/>
    <w:rsid w:val="00615176"/>
    <w:rsid w:val="00622F81"/>
    <w:rsid w:val="00640B24"/>
    <w:rsid w:val="00641C5B"/>
    <w:rsid w:val="00642B97"/>
    <w:rsid w:val="00696393"/>
    <w:rsid w:val="006C7FDF"/>
    <w:rsid w:val="006E7B35"/>
    <w:rsid w:val="006F2F64"/>
    <w:rsid w:val="00702F70"/>
    <w:rsid w:val="0070453E"/>
    <w:rsid w:val="00706B4E"/>
    <w:rsid w:val="007160B5"/>
    <w:rsid w:val="0071657A"/>
    <w:rsid w:val="00716D68"/>
    <w:rsid w:val="007229FB"/>
    <w:rsid w:val="0073276B"/>
    <w:rsid w:val="00770154"/>
    <w:rsid w:val="00796FE9"/>
    <w:rsid w:val="007E2563"/>
    <w:rsid w:val="007E7345"/>
    <w:rsid w:val="007E735C"/>
    <w:rsid w:val="00810741"/>
    <w:rsid w:val="00813CB3"/>
    <w:rsid w:val="008160FC"/>
    <w:rsid w:val="008328A9"/>
    <w:rsid w:val="00835444"/>
    <w:rsid w:val="00841EF5"/>
    <w:rsid w:val="0084773E"/>
    <w:rsid w:val="008534BB"/>
    <w:rsid w:val="00862775"/>
    <w:rsid w:val="0088380B"/>
    <w:rsid w:val="008A19D9"/>
    <w:rsid w:val="008D28F9"/>
    <w:rsid w:val="008E58A2"/>
    <w:rsid w:val="0090610E"/>
    <w:rsid w:val="0093764C"/>
    <w:rsid w:val="00937C3C"/>
    <w:rsid w:val="0094733F"/>
    <w:rsid w:val="00953A7A"/>
    <w:rsid w:val="00991657"/>
    <w:rsid w:val="009C07C1"/>
    <w:rsid w:val="009C5BA9"/>
    <w:rsid w:val="009E1C7A"/>
    <w:rsid w:val="009E1CBB"/>
    <w:rsid w:val="009F6258"/>
    <w:rsid w:val="00A00653"/>
    <w:rsid w:val="00A03996"/>
    <w:rsid w:val="00A23AE1"/>
    <w:rsid w:val="00A31357"/>
    <w:rsid w:val="00A6015F"/>
    <w:rsid w:val="00A61B01"/>
    <w:rsid w:val="00A665F9"/>
    <w:rsid w:val="00A72ECA"/>
    <w:rsid w:val="00AA1728"/>
    <w:rsid w:val="00AB300C"/>
    <w:rsid w:val="00AC65C9"/>
    <w:rsid w:val="00AD4639"/>
    <w:rsid w:val="00AF205F"/>
    <w:rsid w:val="00B14723"/>
    <w:rsid w:val="00B25B55"/>
    <w:rsid w:val="00B35658"/>
    <w:rsid w:val="00B93C65"/>
    <w:rsid w:val="00BB56E0"/>
    <w:rsid w:val="00BB6BC9"/>
    <w:rsid w:val="00BC7A80"/>
    <w:rsid w:val="00BD2277"/>
    <w:rsid w:val="00BD583A"/>
    <w:rsid w:val="00BE4EFC"/>
    <w:rsid w:val="00BE70C9"/>
    <w:rsid w:val="00BF02F6"/>
    <w:rsid w:val="00BF7C21"/>
    <w:rsid w:val="00C10B19"/>
    <w:rsid w:val="00C30FB8"/>
    <w:rsid w:val="00CA0D93"/>
    <w:rsid w:val="00CB108A"/>
    <w:rsid w:val="00CB56E8"/>
    <w:rsid w:val="00CD0A93"/>
    <w:rsid w:val="00CD48C7"/>
    <w:rsid w:val="00CD71C4"/>
    <w:rsid w:val="00CF13EC"/>
    <w:rsid w:val="00CF2CCB"/>
    <w:rsid w:val="00CF7637"/>
    <w:rsid w:val="00D66F8A"/>
    <w:rsid w:val="00D7563E"/>
    <w:rsid w:val="00D820EF"/>
    <w:rsid w:val="00DC26AF"/>
    <w:rsid w:val="00DD2036"/>
    <w:rsid w:val="00DD4AD0"/>
    <w:rsid w:val="00DE05BD"/>
    <w:rsid w:val="00DE79B7"/>
    <w:rsid w:val="00E11A32"/>
    <w:rsid w:val="00E12EC4"/>
    <w:rsid w:val="00E15F5C"/>
    <w:rsid w:val="00E33447"/>
    <w:rsid w:val="00E5000E"/>
    <w:rsid w:val="00E52A6F"/>
    <w:rsid w:val="00E5573B"/>
    <w:rsid w:val="00E65ED6"/>
    <w:rsid w:val="00E806D8"/>
    <w:rsid w:val="00E816EE"/>
    <w:rsid w:val="00E84A45"/>
    <w:rsid w:val="00EA10B7"/>
    <w:rsid w:val="00EA433E"/>
    <w:rsid w:val="00EC0FBD"/>
    <w:rsid w:val="00ED6760"/>
    <w:rsid w:val="00EE6111"/>
    <w:rsid w:val="00EF1CBB"/>
    <w:rsid w:val="00EF5AD3"/>
    <w:rsid w:val="00F16AD9"/>
    <w:rsid w:val="00F6557C"/>
    <w:rsid w:val="00F71774"/>
    <w:rsid w:val="00F82BDC"/>
    <w:rsid w:val="00F87A1F"/>
    <w:rsid w:val="00F9005B"/>
    <w:rsid w:val="00F9629B"/>
    <w:rsid w:val="00FA0A50"/>
    <w:rsid w:val="00FC3B50"/>
    <w:rsid w:val="00FC5FBE"/>
    <w:rsid w:val="00FC6F57"/>
    <w:rsid w:val="00FE3A1B"/>
    <w:rsid w:val="00FF2E15"/>
    <w:rsid w:val="00FF7D6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FF1D54-B2E2-4678-A81C-CDA83A9BA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1774"/>
    <w:pPr>
      <w:ind w:left="720"/>
      <w:contextualSpacing/>
    </w:pPr>
  </w:style>
  <w:style w:type="paragraph" w:styleId="Footer">
    <w:name w:val="footer"/>
    <w:basedOn w:val="Normal"/>
    <w:link w:val="FooterChar"/>
    <w:uiPriority w:val="99"/>
    <w:unhideWhenUsed/>
    <w:rsid w:val="00DC26AF"/>
    <w:pPr>
      <w:tabs>
        <w:tab w:val="center" w:pos="4513"/>
        <w:tab w:val="right" w:pos="9026"/>
      </w:tabs>
      <w:spacing w:after="200" w:line="276" w:lineRule="auto"/>
    </w:pPr>
    <w:rPr>
      <w:rFonts w:ascii="Calibri" w:eastAsia="Calibri" w:hAnsi="Calibri" w:cs="Times New Roman"/>
    </w:rPr>
  </w:style>
  <w:style w:type="character" w:customStyle="1" w:styleId="FooterChar">
    <w:name w:val="Footer Char"/>
    <w:basedOn w:val="DefaultParagraphFont"/>
    <w:link w:val="Footer"/>
    <w:uiPriority w:val="99"/>
    <w:rsid w:val="00DC26AF"/>
    <w:rPr>
      <w:rFonts w:ascii="Calibri" w:eastAsia="Calibri" w:hAnsi="Calibri" w:cs="Times New Roman"/>
    </w:rPr>
  </w:style>
  <w:style w:type="paragraph" w:styleId="NormalWeb">
    <w:name w:val="Normal (Web)"/>
    <w:basedOn w:val="Normal"/>
    <w:uiPriority w:val="99"/>
    <w:semiHidden/>
    <w:unhideWhenUsed/>
    <w:rsid w:val="00DC26AF"/>
    <w:pPr>
      <w:spacing w:after="0" w:line="240" w:lineRule="auto"/>
    </w:pPr>
    <w:rPr>
      <w:rFonts w:ascii="Times New Roman" w:eastAsia="Times New Roman" w:hAnsi="Times New Roman" w:cs="Times New Roman"/>
      <w:sz w:val="24"/>
      <w:szCs w:val="24"/>
      <w:lang w:eastAsia="en-IE"/>
    </w:rPr>
  </w:style>
  <w:style w:type="character" w:customStyle="1" w:styleId="change1">
    <w:name w:val="change1"/>
    <w:rsid w:val="00DC26AF"/>
    <w:rPr>
      <w:color w:val="AB5B00"/>
    </w:rPr>
  </w:style>
  <w:style w:type="paragraph" w:styleId="BalloonText">
    <w:name w:val="Balloon Text"/>
    <w:basedOn w:val="Normal"/>
    <w:link w:val="BalloonTextChar"/>
    <w:uiPriority w:val="99"/>
    <w:semiHidden/>
    <w:unhideWhenUsed/>
    <w:rsid w:val="008A19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9D9"/>
    <w:rPr>
      <w:rFonts w:ascii="Segoe UI" w:hAnsi="Segoe UI" w:cs="Segoe UI"/>
      <w:sz w:val="18"/>
      <w:szCs w:val="18"/>
    </w:rPr>
  </w:style>
  <w:style w:type="character" w:styleId="Hyperlink">
    <w:name w:val="Hyperlink"/>
    <w:uiPriority w:val="99"/>
    <w:unhideWhenUsed/>
    <w:rsid w:val="002024D4"/>
    <w:rPr>
      <w:color w:val="0000FF"/>
      <w:u w:val="single"/>
    </w:rPr>
  </w:style>
  <w:style w:type="character" w:styleId="FollowedHyperlink">
    <w:name w:val="FollowedHyperlink"/>
    <w:basedOn w:val="DefaultParagraphFont"/>
    <w:uiPriority w:val="99"/>
    <w:semiHidden/>
    <w:unhideWhenUsed/>
    <w:rsid w:val="002024D4"/>
    <w:rPr>
      <w:color w:val="954F72" w:themeColor="followedHyperlink"/>
      <w:u w:val="single"/>
    </w:rPr>
  </w:style>
  <w:style w:type="character" w:customStyle="1" w:styleId="fontstyle01">
    <w:name w:val="fontstyle01"/>
    <w:basedOn w:val="DefaultParagraphFont"/>
    <w:rsid w:val="00267024"/>
    <w:rPr>
      <w:rFonts w:ascii="ArialMT" w:hAnsi="ArialMT" w:hint="default"/>
      <w:b w:val="0"/>
      <w:bCs w:val="0"/>
      <w:i w:val="0"/>
      <w:iCs w:val="0"/>
      <w:color w:val="242021"/>
      <w:sz w:val="18"/>
      <w:szCs w:val="18"/>
    </w:rPr>
  </w:style>
  <w:style w:type="table" w:styleId="TableGrid">
    <w:name w:val="Table Grid"/>
    <w:basedOn w:val="TableNormal"/>
    <w:uiPriority w:val="39"/>
    <w:rsid w:val="00EA1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dublincity.ie/sites/default/files/content/Planning/OtherDevelopmentPlans/LocalAreaPlans/Documents/SEA%20Statement%2012th%20November%202013.pd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dublincity.ie/main-menu-services-planning-urban-development-plans-local-area-plans/north-lotts-grand-canal-do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79FEB-6BF0-4AB6-B84B-94D8D1D6D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6314</Words>
  <Characters>35994</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42224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Myles Farrell</dc:creator>
  <cp:keywords/>
  <dc:description/>
  <cp:lastModifiedBy>Myles Farrell</cp:lastModifiedBy>
  <cp:revision>2</cp:revision>
  <cp:lastPrinted>2019-08-06T13:54:00Z</cp:lastPrinted>
  <dcterms:created xsi:type="dcterms:W3CDTF">2020-01-28T12:27:00Z</dcterms:created>
  <dcterms:modified xsi:type="dcterms:W3CDTF">2020-01-28T12:27:00Z</dcterms:modified>
</cp:coreProperties>
</file>